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7842" w:rsidRDefault="00B87842" w:rsidP="00B87842">
      <w:pPr>
        <w:tabs>
          <w:tab w:val="left" w:pos="3131"/>
        </w:tabs>
        <w:ind w:left="-1" w:right="142"/>
        <w:rPr>
          <w:rFonts w:ascii="Arial" w:hAnsi="Arial" w:cs="Arial" w:hint="cs"/>
          <w:b/>
          <w:bCs/>
          <w:sz w:val="32"/>
          <w:szCs w:val="32"/>
          <w:rtl/>
        </w:rPr>
      </w:pPr>
    </w:p>
    <w:p w:rsidR="00B87842" w:rsidRDefault="00B87842" w:rsidP="00B87842">
      <w:pPr>
        <w:tabs>
          <w:tab w:val="left" w:pos="3131"/>
        </w:tabs>
        <w:ind w:left="-1" w:right="142"/>
        <w:rPr>
          <w:rFonts w:ascii="Arial" w:hAnsi="Arial" w:cs="Arial" w:hint="cs"/>
          <w:b/>
          <w:bCs/>
          <w:sz w:val="32"/>
          <w:szCs w:val="32"/>
          <w:rtl/>
        </w:rPr>
      </w:pPr>
      <w:r w:rsidRPr="00430723">
        <w:rPr>
          <w:rFonts w:ascii="Arial" w:hAnsi="Arial" w:cs="Arial" w:hint="cs"/>
          <w:b/>
          <w:bCs/>
          <w:sz w:val="32"/>
          <w:szCs w:val="32"/>
          <w:rtl/>
        </w:rPr>
        <w:t>מדריך למנחה</w:t>
      </w:r>
      <w:r>
        <w:rPr>
          <w:rFonts w:ascii="Arial" w:hAnsi="Arial" w:cs="Arial" w:hint="cs"/>
          <w:b/>
          <w:bCs/>
          <w:sz w:val="32"/>
          <w:szCs w:val="32"/>
          <w:rtl/>
        </w:rPr>
        <w:t xml:space="preserve"> בנושא:</w:t>
      </w:r>
      <w:r>
        <w:rPr>
          <w:rFonts w:ascii="Arial" w:hAnsi="Arial" w:cs="Arial" w:hint="cs"/>
          <w:b/>
          <w:bCs/>
          <w:sz w:val="28"/>
          <w:szCs w:val="28"/>
          <w:rtl/>
        </w:rPr>
        <w:t xml:space="preserve"> </w:t>
      </w:r>
    </w:p>
    <w:p w:rsidR="00B87842" w:rsidRPr="000372CC" w:rsidRDefault="00B87842" w:rsidP="00B87842">
      <w:pPr>
        <w:spacing w:line="360" w:lineRule="auto"/>
        <w:jc w:val="both"/>
        <w:rPr>
          <w:rFonts w:ascii="Arial" w:hAnsi="Arial" w:cs="Arial" w:hint="cs"/>
          <w:b/>
          <w:bCs/>
          <w:sz w:val="32"/>
          <w:szCs w:val="32"/>
          <w:rtl/>
        </w:rPr>
      </w:pPr>
    </w:p>
    <w:p w:rsidR="003521C4" w:rsidRPr="00816E73" w:rsidRDefault="00FE61FC" w:rsidP="00B87842">
      <w:pPr>
        <w:rPr>
          <w:rFonts w:ascii="Arial" w:hAnsi="Arial" w:cs="Arial"/>
          <w:b/>
          <w:bCs/>
          <w:sz w:val="28"/>
          <w:szCs w:val="28"/>
          <w:rtl/>
        </w:rPr>
      </w:pPr>
      <w:r w:rsidRPr="00816E73">
        <w:rPr>
          <w:rFonts w:ascii="Arial" w:hAnsi="Arial" w:cs="Arial" w:hint="cs"/>
          <w:b/>
          <w:bCs/>
          <w:sz w:val="28"/>
          <w:szCs w:val="28"/>
          <w:rtl/>
        </w:rPr>
        <w:t xml:space="preserve">מערכות אקולוגיות </w:t>
      </w:r>
      <w:r w:rsidRPr="00816E73">
        <w:rPr>
          <w:rFonts w:ascii="Arial" w:hAnsi="Arial" w:cs="Arial"/>
          <w:b/>
          <w:bCs/>
          <w:sz w:val="28"/>
          <w:szCs w:val="28"/>
          <w:rtl/>
        </w:rPr>
        <w:t>–</w:t>
      </w:r>
      <w:r w:rsidRPr="00816E73">
        <w:rPr>
          <w:rFonts w:ascii="Arial" w:hAnsi="Arial" w:cs="Arial" w:hint="cs"/>
          <w:b/>
          <w:bCs/>
          <w:sz w:val="28"/>
          <w:szCs w:val="28"/>
          <w:rtl/>
        </w:rPr>
        <w:t xml:space="preserve"> כתה ז'</w:t>
      </w:r>
    </w:p>
    <w:p w:rsidR="00266162" w:rsidRPr="00D57865" w:rsidRDefault="00266162" w:rsidP="00B87842">
      <w:pPr>
        <w:rPr>
          <w:rFonts w:ascii="Arial" w:hAnsi="Arial" w:cs="Arial"/>
          <w:b/>
          <w:bCs/>
          <w:rtl/>
        </w:rPr>
      </w:pPr>
    </w:p>
    <w:p w:rsidR="00EA534F" w:rsidRPr="00F1038D" w:rsidRDefault="00EA534F" w:rsidP="00EA534F">
      <w:pPr>
        <w:tabs>
          <w:tab w:val="left" w:pos="191"/>
        </w:tabs>
        <w:spacing w:before="240"/>
        <w:ind w:left="-1" w:right="142"/>
        <w:rPr>
          <w:rFonts w:ascii="Arial" w:hAnsi="Arial" w:cs="Arial" w:hint="cs"/>
          <w:sz w:val="18"/>
          <w:szCs w:val="22"/>
        </w:rPr>
      </w:pPr>
    </w:p>
    <w:p w:rsidR="00EA534F" w:rsidRPr="00EA534F" w:rsidRDefault="00EA534F" w:rsidP="00C515E9">
      <w:pPr>
        <w:numPr>
          <w:ilvl w:val="0"/>
          <w:numId w:val="7"/>
        </w:numPr>
        <w:tabs>
          <w:tab w:val="clear" w:pos="720"/>
          <w:tab w:val="num" w:pos="535"/>
        </w:tabs>
        <w:spacing w:line="360" w:lineRule="auto"/>
        <w:ind w:left="504"/>
        <w:rPr>
          <w:rFonts w:ascii="Arial" w:hAnsi="Arial" w:cs="Arial" w:hint="cs"/>
          <w:sz w:val="18"/>
          <w:szCs w:val="22"/>
        </w:rPr>
        <w:pPrChange w:id="0" w:author="Orr Bar-Joseph" w:date="2022-07-17T09:38:00Z">
          <w:pPr>
            <w:numPr>
              <w:numId w:val="7"/>
            </w:numPr>
            <w:tabs>
              <w:tab w:val="num" w:pos="535"/>
            </w:tabs>
            <w:spacing w:line="360" w:lineRule="auto"/>
            <w:ind w:left="535" w:hanging="360"/>
          </w:pPr>
        </w:pPrChange>
      </w:pPr>
      <w:r w:rsidRPr="00B9413C">
        <w:rPr>
          <w:rFonts w:ascii="Arial" w:hAnsi="Arial" w:cs="Arial" w:hint="cs"/>
          <w:b/>
          <w:bCs/>
          <w:rtl/>
        </w:rPr>
        <w:t>מטרות</w:t>
      </w:r>
      <w:r>
        <w:rPr>
          <w:rFonts w:ascii="Arial" w:hAnsi="Arial" w:cs="Arial" w:hint="cs"/>
          <w:b/>
          <w:bCs/>
          <w:rtl/>
        </w:rPr>
        <w:t xml:space="preserve"> המפגש</w:t>
      </w:r>
      <w:r w:rsidRPr="00B9413C">
        <w:rPr>
          <w:rFonts w:ascii="Arial" w:hAnsi="Arial" w:cs="Arial" w:hint="cs"/>
          <w:b/>
          <w:bCs/>
          <w:rtl/>
        </w:rPr>
        <w:t>:</w:t>
      </w:r>
      <w:r>
        <w:rPr>
          <w:rFonts w:ascii="Arial" w:hAnsi="Arial" w:cs="Arial" w:hint="cs"/>
          <w:rtl/>
        </w:rPr>
        <w:t xml:space="preserve"> </w:t>
      </w:r>
    </w:p>
    <w:p w:rsidR="00EA534F" w:rsidRDefault="00EA534F" w:rsidP="00EA534F">
      <w:pPr>
        <w:numPr>
          <w:ilvl w:val="0"/>
          <w:numId w:val="8"/>
        </w:numPr>
        <w:spacing w:line="360" w:lineRule="auto"/>
        <w:rPr>
          <w:rFonts w:ascii="Arial" w:hAnsi="Arial" w:cs="Arial" w:hint="cs"/>
        </w:rPr>
      </w:pPr>
      <w:r>
        <w:rPr>
          <w:rFonts w:ascii="Arial" w:hAnsi="Arial" w:cs="Arial" w:hint="cs"/>
          <w:rtl/>
        </w:rPr>
        <w:t>להכיר את הרעיונות והמושגים המרכזיים של הנושא.</w:t>
      </w:r>
    </w:p>
    <w:p w:rsidR="00EA534F" w:rsidRDefault="00EA534F" w:rsidP="00EA534F">
      <w:pPr>
        <w:numPr>
          <w:ilvl w:val="0"/>
          <w:numId w:val="8"/>
        </w:numPr>
        <w:spacing w:line="360" w:lineRule="auto"/>
        <w:rPr>
          <w:rFonts w:ascii="Arial" w:hAnsi="Arial" w:cs="Arial" w:hint="cs"/>
          <w:rtl/>
        </w:rPr>
      </w:pPr>
      <w:r>
        <w:rPr>
          <w:rFonts w:ascii="Arial" w:hAnsi="Arial" w:cs="Arial" w:hint="cs"/>
          <w:rtl/>
        </w:rPr>
        <w:t>לקשר את הנושא לנושאים שנלמדו, תוך התייחסות לרצף ההוראה ולידע קודם.</w:t>
      </w:r>
    </w:p>
    <w:p w:rsidR="00EA534F" w:rsidRDefault="00EA534F" w:rsidP="00EA534F">
      <w:pPr>
        <w:numPr>
          <w:ilvl w:val="0"/>
          <w:numId w:val="8"/>
        </w:numPr>
        <w:spacing w:line="360" w:lineRule="auto"/>
        <w:rPr>
          <w:rFonts w:ascii="Arial" w:hAnsi="Arial" w:cs="Arial" w:hint="cs"/>
        </w:rPr>
      </w:pPr>
      <w:r>
        <w:rPr>
          <w:rFonts w:ascii="Arial" w:hAnsi="Arial" w:cs="Arial" w:hint="cs"/>
          <w:rtl/>
        </w:rPr>
        <w:t xml:space="preserve">להציע דרכים לגיוון ההוראה של הנושא. </w:t>
      </w:r>
    </w:p>
    <w:p w:rsidR="00EA534F" w:rsidRDefault="00EA534F" w:rsidP="00EA534F">
      <w:pPr>
        <w:numPr>
          <w:ilvl w:val="0"/>
          <w:numId w:val="8"/>
        </w:numPr>
        <w:spacing w:line="360" w:lineRule="auto"/>
        <w:rPr>
          <w:rFonts w:ascii="Arial" w:hAnsi="Arial" w:cs="Arial" w:hint="cs"/>
        </w:rPr>
      </w:pPr>
      <w:r>
        <w:rPr>
          <w:rFonts w:ascii="Arial" w:hAnsi="Arial" w:cs="Arial" w:hint="cs"/>
          <w:rtl/>
        </w:rPr>
        <w:t xml:space="preserve"> לבסס את אסטרטגיית </w:t>
      </w:r>
      <w:proofErr w:type="spellStart"/>
      <w:r>
        <w:rPr>
          <w:rFonts w:ascii="Arial" w:hAnsi="Arial" w:cs="Arial" w:hint="cs"/>
          <w:rtl/>
        </w:rPr>
        <w:t>ההל"ל</w:t>
      </w:r>
      <w:proofErr w:type="spellEnd"/>
      <w:r>
        <w:rPr>
          <w:rFonts w:ascii="Arial" w:hAnsi="Arial" w:cs="Arial" w:hint="cs"/>
          <w:rtl/>
        </w:rPr>
        <w:t xml:space="preserve">. </w:t>
      </w:r>
    </w:p>
    <w:p w:rsidR="00EA534F" w:rsidRPr="00EA534F" w:rsidRDefault="00EA534F" w:rsidP="00EA534F">
      <w:pPr>
        <w:spacing w:line="360" w:lineRule="auto"/>
        <w:ind w:left="175"/>
        <w:rPr>
          <w:rFonts w:ascii="Arial" w:hAnsi="Arial" w:cs="Arial" w:hint="cs"/>
          <w:sz w:val="18"/>
          <w:szCs w:val="22"/>
        </w:rPr>
      </w:pPr>
    </w:p>
    <w:p w:rsidR="00EA534F" w:rsidRPr="00C515E9" w:rsidRDefault="00EA534F" w:rsidP="00C515E9">
      <w:pPr>
        <w:pStyle w:val="ListParagraph"/>
        <w:numPr>
          <w:ilvl w:val="0"/>
          <w:numId w:val="7"/>
        </w:numPr>
        <w:ind w:left="504"/>
        <w:rPr>
          <w:rFonts w:ascii="Arial" w:hAnsi="Arial" w:cs="Arial" w:hint="cs"/>
          <w:b/>
          <w:bCs/>
          <w:rPrChange w:id="1" w:author="Orr Bar-Joseph" w:date="2022-07-17T09:38:00Z">
            <w:rPr>
              <w:rFonts w:hint="cs"/>
            </w:rPr>
          </w:rPrChange>
        </w:rPr>
        <w:pPrChange w:id="2" w:author="Orr Bar-Joseph" w:date="2022-07-17T09:38:00Z">
          <w:pPr>
            <w:numPr>
              <w:numId w:val="6"/>
            </w:numPr>
            <w:tabs>
              <w:tab w:val="num" w:pos="535"/>
            </w:tabs>
            <w:ind w:left="355" w:hanging="180"/>
          </w:pPr>
        </w:pPrChange>
      </w:pPr>
      <w:r w:rsidRPr="00C515E9">
        <w:rPr>
          <w:rFonts w:ascii="Arial" w:hAnsi="Arial" w:cs="Arial" w:hint="cs"/>
          <w:b/>
          <w:bCs/>
          <w:rtl/>
          <w:rPrChange w:id="3" w:author="Orr Bar-Joseph" w:date="2022-07-17T09:38:00Z">
            <w:rPr>
              <w:rFonts w:hint="cs"/>
              <w:rtl/>
            </w:rPr>
          </w:rPrChange>
        </w:rPr>
        <w:t>מהלך הפעילות:</w:t>
      </w:r>
    </w:p>
    <w:p w:rsidR="00D053B9" w:rsidRDefault="00D053B9" w:rsidP="00D053B9">
      <w:pPr>
        <w:ind w:left="175"/>
        <w:rPr>
          <w:rFonts w:ascii="Arial" w:hAnsi="Arial" w:cs="Arial" w:hint="cs"/>
          <w:b/>
          <w:bCs/>
          <w:rtl/>
        </w:rPr>
      </w:pPr>
    </w:p>
    <w:p w:rsidR="00D053B9" w:rsidRDefault="00D053B9" w:rsidP="001F0825">
      <w:pPr>
        <w:spacing w:line="360" w:lineRule="auto"/>
        <w:ind w:left="176"/>
        <w:rPr>
          <w:rFonts w:ascii="Arial" w:hAnsi="Arial" w:cs="Arial" w:hint="cs"/>
          <w:rtl/>
        </w:rPr>
      </w:pPr>
      <w:r w:rsidRPr="00D053B9">
        <w:rPr>
          <w:rFonts w:ascii="Arial" w:hAnsi="Arial" w:cs="Arial" w:hint="cs"/>
          <w:rtl/>
        </w:rPr>
        <w:t xml:space="preserve">פתיחה </w:t>
      </w:r>
      <w:r>
        <w:rPr>
          <w:rFonts w:ascii="Arial" w:hAnsi="Arial" w:cs="Arial"/>
          <w:rtl/>
        </w:rPr>
        <w:t>–</w:t>
      </w:r>
      <w:r w:rsidRPr="00D053B9">
        <w:rPr>
          <w:rFonts w:ascii="Arial" w:hAnsi="Arial" w:cs="Arial" w:hint="cs"/>
          <w:rtl/>
        </w:rPr>
        <w:t xml:space="preserve"> </w:t>
      </w:r>
      <w:r>
        <w:rPr>
          <w:rFonts w:ascii="Arial" w:hAnsi="Arial" w:cs="Arial" w:hint="cs"/>
          <w:rtl/>
        </w:rPr>
        <w:t>הצגת רעיונות ונושאים מרכזיים של הנושא, תוך הצעות לקישור לידע קודם. (</w:t>
      </w:r>
      <w:r w:rsidR="001F0825">
        <w:rPr>
          <w:rFonts w:ascii="Arial" w:hAnsi="Arial" w:cs="Arial" w:hint="cs"/>
          <w:rtl/>
        </w:rPr>
        <w:t>20</w:t>
      </w:r>
      <w:r>
        <w:rPr>
          <w:rFonts w:ascii="Arial" w:hAnsi="Arial" w:cs="Arial" w:hint="cs"/>
          <w:rtl/>
        </w:rPr>
        <w:t xml:space="preserve"> דקות) </w:t>
      </w:r>
    </w:p>
    <w:p w:rsidR="006031D0" w:rsidRDefault="006031D0" w:rsidP="006031D0">
      <w:pPr>
        <w:spacing w:line="360" w:lineRule="auto"/>
        <w:ind w:left="176"/>
        <w:rPr>
          <w:rFonts w:ascii="Arial" w:hAnsi="Arial" w:cs="Arial" w:hint="cs"/>
          <w:rtl/>
        </w:rPr>
      </w:pPr>
    </w:p>
    <w:p w:rsidR="006031D0" w:rsidRDefault="00A06F2C" w:rsidP="006031D0">
      <w:pPr>
        <w:spacing w:line="360" w:lineRule="auto"/>
        <w:ind w:left="176"/>
        <w:rPr>
          <w:rFonts w:ascii="Arial" w:hAnsi="Arial" w:cs="Arial" w:hint="cs"/>
          <w:rtl/>
        </w:rPr>
      </w:pPr>
      <w:r>
        <w:rPr>
          <w:rFonts w:ascii="Arial" w:hAnsi="Arial" w:cs="Arial" w:hint="cs"/>
          <w:rtl/>
        </w:rPr>
        <w:t xml:space="preserve">הצגת </w:t>
      </w:r>
      <w:r w:rsidR="00385546">
        <w:rPr>
          <w:rFonts w:ascii="Arial" w:hAnsi="Arial" w:cs="Arial" w:hint="cs"/>
          <w:rtl/>
        </w:rPr>
        <w:t xml:space="preserve">ארבעת </w:t>
      </w:r>
      <w:r>
        <w:rPr>
          <w:rFonts w:ascii="Arial" w:hAnsi="Arial" w:cs="Arial" w:hint="cs"/>
          <w:rtl/>
        </w:rPr>
        <w:t>נושאי הלימוד כתה ז'</w:t>
      </w:r>
      <w:r w:rsidR="001F0825">
        <w:rPr>
          <w:rFonts w:ascii="Arial" w:hAnsi="Arial" w:cs="Arial" w:hint="cs"/>
          <w:rtl/>
        </w:rPr>
        <w:t xml:space="preserve"> : </w:t>
      </w:r>
      <w:r w:rsidR="001F0825">
        <w:rPr>
          <w:rFonts w:ascii="Arial" w:hAnsi="Arial" w:cs="Arial"/>
          <w:rtl/>
        </w:rPr>
        <w:br/>
      </w:r>
      <w:r w:rsidR="001F0825">
        <w:rPr>
          <w:rFonts w:ascii="Arial" w:hAnsi="Arial" w:cs="Arial" w:hint="cs"/>
          <w:rtl/>
        </w:rPr>
        <w:t xml:space="preserve">הצעה א'- הצגת </w:t>
      </w:r>
      <w:r w:rsidR="0089516E">
        <w:rPr>
          <w:rFonts w:ascii="Arial" w:hAnsi="Arial" w:cs="Arial" w:hint="cs"/>
          <w:rtl/>
        </w:rPr>
        <w:t xml:space="preserve">תת </w:t>
      </w:r>
      <w:r w:rsidR="001F0825">
        <w:rPr>
          <w:rFonts w:ascii="Arial" w:hAnsi="Arial" w:cs="Arial" w:hint="cs"/>
          <w:rtl/>
        </w:rPr>
        <w:t xml:space="preserve">הנושאים בזה אחר זה . </w:t>
      </w:r>
      <w:r w:rsidR="006031D0">
        <w:rPr>
          <w:rFonts w:ascii="Arial" w:hAnsi="Arial" w:cs="Arial" w:hint="cs"/>
          <w:rtl/>
        </w:rPr>
        <w:t>(חלוקת הזמנים תקבע בהתאם להדגשים שיחליט צוות המנחים ובהתייחס לכלל המפגשים ולצרכים של המשתלמים)</w:t>
      </w:r>
    </w:p>
    <w:p w:rsidR="001F0825" w:rsidRDefault="001F0825" w:rsidP="006031D0">
      <w:pPr>
        <w:spacing w:line="360" w:lineRule="auto"/>
        <w:ind w:left="176"/>
        <w:rPr>
          <w:rFonts w:ascii="Arial" w:hAnsi="Arial" w:cs="Arial" w:hint="cs"/>
          <w:rtl/>
        </w:rPr>
      </w:pPr>
      <w:r>
        <w:rPr>
          <w:rFonts w:ascii="Arial" w:hAnsi="Arial" w:cs="Arial" w:hint="cs"/>
          <w:rtl/>
        </w:rPr>
        <w:t xml:space="preserve">הצעה ב'- הצגת </w:t>
      </w:r>
      <w:r w:rsidR="0089516E">
        <w:rPr>
          <w:rFonts w:ascii="Arial" w:hAnsi="Arial" w:cs="Arial" w:hint="cs"/>
          <w:rtl/>
        </w:rPr>
        <w:t xml:space="preserve">תת </w:t>
      </w:r>
      <w:r>
        <w:rPr>
          <w:rFonts w:ascii="Arial" w:hAnsi="Arial" w:cs="Arial" w:hint="cs"/>
          <w:rtl/>
        </w:rPr>
        <w:t>הנושאים במקביל , כל אחד מהמשתלמים ישתתף בחלק מהפעילויות (בהתאם להיקף ההצגה של הנושאים שיקבע על ידי צוות המנחים).</w:t>
      </w:r>
    </w:p>
    <w:p w:rsidR="006031D0" w:rsidRDefault="006031D0" w:rsidP="00D22F34">
      <w:pPr>
        <w:spacing w:line="360" w:lineRule="auto"/>
        <w:ind w:left="176"/>
        <w:rPr>
          <w:rFonts w:ascii="Arial" w:hAnsi="Arial" w:cs="Arial" w:hint="cs"/>
          <w:rtl/>
        </w:rPr>
      </w:pPr>
    </w:p>
    <w:p w:rsidR="00D053B9" w:rsidRDefault="006031D0" w:rsidP="00D22F34">
      <w:pPr>
        <w:spacing w:line="360" w:lineRule="auto"/>
        <w:ind w:left="176"/>
        <w:rPr>
          <w:rFonts w:ascii="Arial" w:hAnsi="Arial" w:cs="Arial" w:hint="cs"/>
          <w:rtl/>
        </w:rPr>
      </w:pPr>
      <w:r>
        <w:rPr>
          <w:rFonts w:ascii="Arial" w:hAnsi="Arial" w:cs="Arial" w:hint="cs"/>
          <w:rtl/>
        </w:rPr>
        <w:t>פרוט</w:t>
      </w:r>
      <w:r w:rsidR="001F0825">
        <w:rPr>
          <w:rFonts w:ascii="Arial" w:hAnsi="Arial" w:cs="Arial" w:hint="cs"/>
          <w:rtl/>
        </w:rPr>
        <w:t xml:space="preserve"> </w:t>
      </w:r>
      <w:r>
        <w:rPr>
          <w:rFonts w:ascii="Arial" w:hAnsi="Arial" w:cs="Arial" w:hint="cs"/>
          <w:rtl/>
        </w:rPr>
        <w:t>ל</w:t>
      </w:r>
      <w:r w:rsidR="001F0825">
        <w:rPr>
          <w:rFonts w:ascii="Arial" w:hAnsi="Arial" w:cs="Arial" w:hint="cs"/>
          <w:rtl/>
        </w:rPr>
        <w:t xml:space="preserve">הצעה א:  </w:t>
      </w:r>
      <w:r w:rsidR="00A06F2C">
        <w:rPr>
          <w:rFonts w:ascii="Arial" w:hAnsi="Arial" w:cs="Arial"/>
          <w:rtl/>
        </w:rPr>
        <w:br/>
      </w:r>
      <w:r w:rsidR="0089516E">
        <w:rPr>
          <w:rFonts w:ascii="Arial" w:hAnsi="Arial" w:cs="Arial" w:hint="cs"/>
          <w:rtl/>
        </w:rPr>
        <w:t xml:space="preserve">תת </w:t>
      </w:r>
      <w:r w:rsidR="00A06F2C">
        <w:rPr>
          <w:rFonts w:ascii="Arial" w:hAnsi="Arial" w:cs="Arial" w:hint="cs"/>
          <w:rtl/>
        </w:rPr>
        <w:t>נושא 1: מגוון בטבע ומיון יצורים חיים . הצגת הנושא ורעיונות להפעלה בכתה. פעילות של המשתלמים: "מגוון ב- 2 דקות"  ( 2</w:t>
      </w:r>
      <w:r w:rsidR="003E496E">
        <w:rPr>
          <w:rFonts w:ascii="Arial" w:hAnsi="Arial" w:cs="Arial" w:hint="cs"/>
          <w:rtl/>
        </w:rPr>
        <w:t>5</w:t>
      </w:r>
      <w:r w:rsidR="00A06F2C">
        <w:rPr>
          <w:rFonts w:ascii="Arial" w:hAnsi="Arial" w:cs="Arial" w:hint="cs"/>
          <w:rtl/>
        </w:rPr>
        <w:t xml:space="preserve"> דקות) </w:t>
      </w:r>
    </w:p>
    <w:p w:rsidR="00385546" w:rsidRDefault="0089516E" w:rsidP="00385546">
      <w:pPr>
        <w:spacing w:line="360" w:lineRule="auto"/>
        <w:ind w:left="176"/>
        <w:rPr>
          <w:rFonts w:ascii="Arial" w:hAnsi="Arial" w:cs="Arial" w:hint="cs"/>
          <w:rtl/>
        </w:rPr>
      </w:pPr>
      <w:r>
        <w:rPr>
          <w:rFonts w:ascii="Arial" w:hAnsi="Arial" w:cs="Arial" w:hint="cs"/>
          <w:rtl/>
        </w:rPr>
        <w:t xml:space="preserve">תת </w:t>
      </w:r>
      <w:r w:rsidR="00385546">
        <w:rPr>
          <w:rFonts w:ascii="Arial" w:hAnsi="Arial" w:cs="Arial" w:hint="cs"/>
          <w:rtl/>
        </w:rPr>
        <w:t xml:space="preserve">נושא 2: הסביבה ומרכיביה. </w:t>
      </w:r>
      <w:r w:rsidR="00FF0A31">
        <w:rPr>
          <w:rFonts w:ascii="Arial" w:hAnsi="Arial" w:cs="Arial" w:hint="cs"/>
          <w:rtl/>
        </w:rPr>
        <w:t>הצגת הנושא ודיון בהצעות לפעילויות עם התלמידים. התנסות באחת מהפעילויות. ( 25 דקות)</w:t>
      </w:r>
    </w:p>
    <w:p w:rsidR="00FF0A31" w:rsidRDefault="003E496E" w:rsidP="00385546">
      <w:pPr>
        <w:spacing w:line="360" w:lineRule="auto"/>
        <w:ind w:left="176"/>
        <w:rPr>
          <w:rFonts w:ascii="Arial" w:hAnsi="Arial" w:cs="Arial" w:hint="cs"/>
          <w:rtl/>
        </w:rPr>
      </w:pPr>
      <w:r>
        <w:rPr>
          <w:rFonts w:ascii="Arial" w:hAnsi="Arial" w:cs="Arial" w:hint="cs"/>
          <w:rtl/>
        </w:rPr>
        <w:t xml:space="preserve">תת נושא 3 : התאמת בעלי חיים וצמחים לסביבתם . </w:t>
      </w:r>
      <w:r>
        <w:rPr>
          <w:rFonts w:ascii="Arial" w:hAnsi="Arial" w:cs="Arial"/>
          <w:rtl/>
        </w:rPr>
        <w:br/>
      </w:r>
      <w:r>
        <w:rPr>
          <w:rFonts w:ascii="Arial" w:hAnsi="Arial" w:cs="Arial" w:hint="cs"/>
          <w:rtl/>
        </w:rPr>
        <w:t xml:space="preserve">                  סדנה: פעילות עם פריטי הערכה ( 40 דקות) </w:t>
      </w:r>
    </w:p>
    <w:p w:rsidR="003E496E" w:rsidRDefault="003E496E" w:rsidP="007E4F7B">
      <w:pPr>
        <w:spacing w:line="360" w:lineRule="auto"/>
        <w:ind w:left="176"/>
        <w:rPr>
          <w:rFonts w:ascii="Arial" w:hAnsi="Arial" w:cs="Arial" w:hint="cs"/>
          <w:rtl/>
        </w:rPr>
      </w:pPr>
      <w:r>
        <w:rPr>
          <w:rFonts w:ascii="Arial" w:hAnsi="Arial" w:cs="Arial" w:hint="cs"/>
          <w:rtl/>
        </w:rPr>
        <w:t xml:space="preserve">תת נושא 4: </w:t>
      </w:r>
      <w:r w:rsidR="00B069E6">
        <w:rPr>
          <w:rFonts w:ascii="Arial" w:hAnsi="Arial" w:cs="Arial" w:hint="cs"/>
          <w:rtl/>
        </w:rPr>
        <w:t xml:space="preserve">השפעת האדם על הסביבה </w:t>
      </w:r>
      <w:r w:rsidR="00B069E6">
        <w:rPr>
          <w:rFonts w:ascii="Arial" w:hAnsi="Arial" w:cs="Arial"/>
          <w:rtl/>
        </w:rPr>
        <w:br/>
      </w:r>
      <w:r w:rsidR="00B069E6">
        <w:rPr>
          <w:rFonts w:ascii="Arial" w:hAnsi="Arial" w:cs="Arial" w:hint="cs"/>
          <w:rtl/>
        </w:rPr>
        <w:t xml:space="preserve">                 סדנה: </w:t>
      </w:r>
      <w:r w:rsidR="00ED1A4A">
        <w:rPr>
          <w:rFonts w:ascii="Arial" w:hAnsi="Arial" w:cs="Arial" w:hint="cs"/>
          <w:rtl/>
        </w:rPr>
        <w:t xml:space="preserve">כותרות בסביבה   ( 30 דקות) </w:t>
      </w:r>
    </w:p>
    <w:p w:rsidR="00ED1A4A" w:rsidRDefault="00ED1A4A" w:rsidP="00ED1A4A">
      <w:pPr>
        <w:spacing w:line="360" w:lineRule="auto"/>
        <w:ind w:left="176"/>
        <w:rPr>
          <w:rFonts w:ascii="Arial" w:hAnsi="Arial" w:cs="Arial" w:hint="cs"/>
          <w:rtl/>
        </w:rPr>
      </w:pPr>
    </w:p>
    <w:p w:rsidR="00964B4E" w:rsidRDefault="00ED1A4A" w:rsidP="0015072B">
      <w:pPr>
        <w:spacing w:line="360" w:lineRule="auto"/>
        <w:ind w:left="176"/>
        <w:rPr>
          <w:rFonts w:ascii="Arial" w:hAnsi="Arial" w:cs="Arial"/>
          <w:rtl/>
        </w:rPr>
      </w:pPr>
      <w:r>
        <w:rPr>
          <w:rFonts w:ascii="Arial" w:hAnsi="Arial" w:cs="Arial" w:hint="cs"/>
          <w:rtl/>
        </w:rPr>
        <w:lastRenderedPageBreak/>
        <w:t xml:space="preserve">סכום- </w:t>
      </w:r>
      <w:r w:rsidR="0015072B">
        <w:rPr>
          <w:rFonts w:ascii="Arial" w:hAnsi="Arial" w:cs="Arial" w:hint="cs"/>
          <w:rtl/>
        </w:rPr>
        <w:t>דיון</w:t>
      </w:r>
      <w:del w:id="4" w:author="Orr Bar-Joseph" w:date="2022-07-17T09:47:00Z">
        <w:r w:rsidR="0015072B" w:rsidDel="00FE49BB">
          <w:rPr>
            <w:rFonts w:ascii="Arial" w:hAnsi="Arial" w:cs="Arial" w:hint="cs"/>
            <w:rtl/>
          </w:rPr>
          <w:delText xml:space="preserve"> </w:delText>
        </w:r>
      </w:del>
      <w:r w:rsidR="0015072B">
        <w:rPr>
          <w:rFonts w:ascii="Arial" w:hAnsi="Arial" w:cs="Arial" w:hint="cs"/>
          <w:rtl/>
        </w:rPr>
        <w:t xml:space="preserve">: בעקבות המפגש- </w:t>
      </w:r>
      <w:r w:rsidR="001F3CB9">
        <w:rPr>
          <w:rFonts w:ascii="Arial" w:hAnsi="Arial" w:cs="Arial" w:hint="cs"/>
          <w:rtl/>
        </w:rPr>
        <w:t xml:space="preserve">עקרונות, </w:t>
      </w:r>
      <w:r w:rsidR="0015072B">
        <w:rPr>
          <w:rFonts w:ascii="Arial" w:hAnsi="Arial" w:cs="Arial" w:hint="cs"/>
          <w:rtl/>
        </w:rPr>
        <w:t>תובנות , רעיונות, קשיים וכו' ( 20 דקות) .</w:t>
      </w:r>
    </w:p>
    <w:p w:rsidR="00ED1A4A" w:rsidRPr="00D053B9" w:rsidRDefault="00ED1A4A" w:rsidP="00B87842">
      <w:pPr>
        <w:spacing w:line="360" w:lineRule="auto"/>
        <w:ind w:left="176"/>
        <w:rPr>
          <w:rFonts w:ascii="Arial" w:hAnsi="Arial" w:cs="Arial" w:hint="cs"/>
        </w:rPr>
      </w:pPr>
    </w:p>
    <w:p w:rsidR="006613FC" w:rsidRPr="00C515E9" w:rsidRDefault="00EA534F" w:rsidP="00FE49BB">
      <w:pPr>
        <w:pStyle w:val="ListParagraph"/>
        <w:numPr>
          <w:ilvl w:val="0"/>
          <w:numId w:val="7"/>
        </w:numPr>
        <w:spacing w:after="120" w:line="360" w:lineRule="auto"/>
        <w:rPr>
          <w:rFonts w:ascii="Arial" w:hAnsi="Arial" w:cs="Arial" w:hint="cs"/>
          <w:b/>
          <w:bCs/>
          <w:rtl/>
          <w:rPrChange w:id="5" w:author="Orr Bar-Joseph" w:date="2022-07-17T09:38:00Z">
            <w:rPr>
              <w:rFonts w:hint="cs"/>
              <w:rtl/>
            </w:rPr>
          </w:rPrChange>
        </w:rPr>
        <w:pPrChange w:id="6" w:author="Orr Bar-Joseph" w:date="2022-07-17T09:39:00Z">
          <w:pPr>
            <w:numPr>
              <w:numId w:val="6"/>
            </w:numPr>
            <w:tabs>
              <w:tab w:val="num" w:pos="720"/>
            </w:tabs>
            <w:ind w:left="720" w:hanging="360"/>
          </w:pPr>
        </w:pPrChange>
      </w:pPr>
      <w:r w:rsidRPr="00C515E9">
        <w:rPr>
          <w:rFonts w:ascii="Arial" w:hAnsi="Arial" w:cs="Arial" w:hint="cs"/>
          <w:b/>
          <w:bCs/>
          <w:rtl/>
          <w:rPrChange w:id="7" w:author="Orr Bar-Joseph" w:date="2022-07-17T09:38:00Z">
            <w:rPr>
              <w:rFonts w:hint="cs"/>
              <w:rtl/>
            </w:rPr>
          </w:rPrChange>
        </w:rPr>
        <w:t xml:space="preserve">   </w:t>
      </w:r>
      <w:r w:rsidR="006613FC" w:rsidRPr="00C515E9">
        <w:rPr>
          <w:rFonts w:ascii="Arial" w:hAnsi="Arial" w:cs="Arial" w:hint="cs"/>
          <w:b/>
          <w:bCs/>
          <w:rtl/>
          <w:rPrChange w:id="8" w:author="Orr Bar-Joseph" w:date="2022-07-17T09:38:00Z">
            <w:rPr>
              <w:rFonts w:hint="cs"/>
              <w:rtl/>
            </w:rPr>
          </w:rPrChange>
        </w:rPr>
        <w:t>משאבים:</w:t>
      </w:r>
    </w:p>
    <w:p w:rsidR="00EA534F" w:rsidDel="00C515E9" w:rsidRDefault="00E814DB" w:rsidP="00FE49BB">
      <w:pPr>
        <w:pStyle w:val="ListParagraph"/>
        <w:numPr>
          <w:ilvl w:val="0"/>
          <w:numId w:val="10"/>
        </w:numPr>
        <w:spacing w:after="120" w:line="360" w:lineRule="auto"/>
        <w:rPr>
          <w:del w:id="9" w:author="Orr Bar-Joseph" w:date="2022-07-17T09:39:00Z"/>
          <w:rFonts w:ascii="Arial" w:hAnsi="Arial" w:cs="Arial"/>
        </w:rPr>
        <w:pPrChange w:id="10" w:author="Orr Bar-Joseph" w:date="2022-07-17T09:39:00Z">
          <w:pPr>
            <w:spacing w:line="360" w:lineRule="auto"/>
          </w:pPr>
        </w:pPrChange>
      </w:pPr>
      <w:r w:rsidRPr="00C515E9">
        <w:rPr>
          <w:rFonts w:ascii="Arial" w:hAnsi="Arial" w:cs="Arial"/>
          <w:rtl/>
          <w:rPrChange w:id="11" w:author="Orr Bar-Joseph" w:date="2022-07-17T09:38:00Z">
            <w:rPr>
              <w:rFonts w:hint="cs"/>
              <w:rtl/>
            </w:rPr>
          </w:rPrChange>
        </w:rPr>
        <w:t>מצגת מלווה פעילות</w:t>
      </w:r>
    </w:p>
    <w:p w:rsidR="00C515E9" w:rsidRPr="00C515E9" w:rsidRDefault="00C515E9" w:rsidP="00FE49BB">
      <w:pPr>
        <w:pStyle w:val="ListParagraph"/>
        <w:numPr>
          <w:ilvl w:val="0"/>
          <w:numId w:val="10"/>
        </w:numPr>
        <w:spacing w:after="120" w:line="360" w:lineRule="auto"/>
        <w:rPr>
          <w:ins w:id="12" w:author="Orr Bar-Joseph" w:date="2022-07-17T09:39:00Z"/>
          <w:rFonts w:ascii="Arial" w:hAnsi="Arial" w:cs="Arial"/>
          <w:rtl/>
          <w:rPrChange w:id="13" w:author="Orr Bar-Joseph" w:date="2022-07-17T09:38:00Z">
            <w:rPr>
              <w:ins w:id="14" w:author="Orr Bar-Joseph" w:date="2022-07-17T09:39:00Z"/>
              <w:rFonts w:hint="cs"/>
              <w:rtl/>
            </w:rPr>
          </w:rPrChange>
        </w:rPr>
        <w:pPrChange w:id="15" w:author="Orr Bar-Joseph" w:date="2022-07-17T09:39:00Z">
          <w:pPr>
            <w:pStyle w:val="Heading1"/>
            <w:numPr>
              <w:ilvl w:val="1"/>
              <w:numId w:val="8"/>
            </w:numPr>
            <w:tabs>
              <w:tab w:val="left" w:pos="895"/>
              <w:tab w:val="num" w:pos="1440"/>
            </w:tabs>
            <w:spacing w:before="240" w:line="360" w:lineRule="auto"/>
            <w:ind w:left="1440" w:hanging="360"/>
            <w:jc w:val="left"/>
          </w:pPr>
        </w:pPrChange>
      </w:pPr>
    </w:p>
    <w:p w:rsidR="00E814DB" w:rsidRPr="00C515E9" w:rsidDel="00C515E9" w:rsidRDefault="00E814DB" w:rsidP="00FE49BB">
      <w:pPr>
        <w:pStyle w:val="ListParagraph"/>
        <w:numPr>
          <w:ilvl w:val="0"/>
          <w:numId w:val="10"/>
        </w:numPr>
        <w:spacing w:after="120" w:line="360" w:lineRule="auto"/>
        <w:rPr>
          <w:del w:id="16" w:author="Orr Bar-Joseph" w:date="2022-07-17T09:39:00Z"/>
          <w:rPrChange w:id="17" w:author="Orr Bar-Joseph" w:date="2022-07-17T09:39:00Z">
            <w:rPr>
              <w:del w:id="18" w:author="Orr Bar-Joseph" w:date="2022-07-17T09:39:00Z"/>
              <w:rFonts w:ascii="Arial" w:hAnsi="Arial" w:cs="Arial"/>
              <w:rtl/>
              <w:lang w:eastAsia="he-IL"/>
            </w:rPr>
          </w:rPrChange>
        </w:rPr>
        <w:pPrChange w:id="19" w:author="Orr Bar-Joseph" w:date="2022-07-17T09:39:00Z">
          <w:pPr>
            <w:numPr>
              <w:ilvl w:val="1"/>
              <w:numId w:val="8"/>
            </w:numPr>
            <w:tabs>
              <w:tab w:val="num" w:pos="1440"/>
            </w:tabs>
            <w:spacing w:line="360" w:lineRule="auto"/>
            <w:ind w:left="1440" w:hanging="360"/>
          </w:pPr>
        </w:pPrChange>
      </w:pPr>
      <w:del w:id="20" w:author="Orr Bar-Joseph" w:date="2022-07-17T09:39:00Z">
        <w:r w:rsidDel="00C515E9">
          <w:rPr>
            <w:rFonts w:hint="cs"/>
            <w:rtl/>
            <w:lang w:eastAsia="he-IL"/>
          </w:rPr>
          <w:delText xml:space="preserve">            </w:delText>
        </w:r>
      </w:del>
      <w:del w:id="21" w:author="Orr Bar-Joseph" w:date="2022-07-17T09:38:00Z">
        <w:r w:rsidDel="00C515E9">
          <w:rPr>
            <w:rFonts w:hint="cs"/>
            <w:rtl/>
            <w:lang w:eastAsia="he-IL"/>
          </w:rPr>
          <w:delText xml:space="preserve">      - </w:delText>
        </w:r>
        <w:r w:rsidDel="00C515E9">
          <w:rPr>
            <w:rFonts w:hint="cs"/>
            <w:rtl/>
          </w:rPr>
          <w:delText xml:space="preserve">   </w:delText>
        </w:r>
      </w:del>
      <w:r w:rsidRPr="00C515E9">
        <w:rPr>
          <w:rFonts w:ascii="Arial" w:hAnsi="Arial" w:cs="Arial" w:hint="cs"/>
          <w:rtl/>
          <w:lang w:eastAsia="he-IL"/>
          <w:rPrChange w:id="22" w:author="Orr Bar-Joseph" w:date="2022-07-17T09:39:00Z">
            <w:rPr>
              <w:rFonts w:ascii="Arial" w:hAnsi="Arial" w:cs="Arial" w:hint="cs"/>
              <w:rtl/>
              <w:lang w:eastAsia="he-IL"/>
            </w:rPr>
          </w:rPrChange>
        </w:rPr>
        <w:t xml:space="preserve">קובץ </w:t>
      </w:r>
      <w:r w:rsidRPr="00C515E9">
        <w:rPr>
          <w:rFonts w:ascii="Arial" w:hAnsi="Arial" w:cs="Arial"/>
          <w:rtl/>
          <w:lang w:eastAsia="he-IL"/>
          <w:rPrChange w:id="23" w:author="Orr Bar-Joseph" w:date="2022-07-17T09:39:00Z">
            <w:rPr>
              <w:rFonts w:ascii="Arial" w:hAnsi="Arial" w:cs="Arial"/>
              <w:rtl/>
              <w:lang w:eastAsia="he-IL"/>
            </w:rPr>
          </w:rPrChange>
        </w:rPr>
        <w:t>דוגמאות לקטעי מידע שנאספו מהעיתונות לפעילות של מעורבות האדם בסביבה</w:t>
      </w:r>
    </w:p>
    <w:p w:rsidR="00C515E9" w:rsidRPr="00E814DB" w:rsidRDefault="00C515E9" w:rsidP="00FE49BB">
      <w:pPr>
        <w:pStyle w:val="ListParagraph"/>
        <w:numPr>
          <w:ilvl w:val="0"/>
          <w:numId w:val="10"/>
        </w:numPr>
        <w:spacing w:after="120" w:line="360" w:lineRule="auto"/>
        <w:rPr>
          <w:ins w:id="24" w:author="Orr Bar-Joseph" w:date="2022-07-17T09:39:00Z"/>
          <w:rFonts w:hint="cs"/>
          <w:rtl/>
        </w:rPr>
        <w:pPrChange w:id="25" w:author="Orr Bar-Joseph" w:date="2022-07-17T09:39:00Z">
          <w:pPr>
            <w:spacing w:line="360" w:lineRule="auto"/>
          </w:pPr>
        </w:pPrChange>
      </w:pPr>
    </w:p>
    <w:p w:rsidR="00E814DB" w:rsidDel="00C515E9" w:rsidRDefault="00E814DB" w:rsidP="00FE49BB">
      <w:pPr>
        <w:pStyle w:val="ListParagraph"/>
        <w:numPr>
          <w:ilvl w:val="0"/>
          <w:numId w:val="10"/>
        </w:numPr>
        <w:spacing w:after="120" w:line="360" w:lineRule="auto"/>
        <w:rPr>
          <w:del w:id="26" w:author="Orr Bar-Joseph" w:date="2022-07-17T09:39:00Z"/>
          <w:rFonts w:ascii="Arial" w:hAnsi="Arial" w:cs="Arial"/>
          <w:lang w:eastAsia="he-IL"/>
        </w:rPr>
        <w:pPrChange w:id="27" w:author="Orr Bar-Joseph" w:date="2022-07-17T09:39:00Z">
          <w:pPr>
            <w:numPr>
              <w:ilvl w:val="1"/>
              <w:numId w:val="8"/>
            </w:numPr>
            <w:tabs>
              <w:tab w:val="num" w:pos="1440"/>
            </w:tabs>
            <w:spacing w:line="360" w:lineRule="auto"/>
            <w:ind w:left="1440" w:hanging="360"/>
          </w:pPr>
        </w:pPrChange>
      </w:pPr>
      <w:r w:rsidRPr="00C515E9">
        <w:rPr>
          <w:rFonts w:ascii="Arial" w:hAnsi="Arial" w:cs="Arial"/>
          <w:rtl/>
          <w:lang w:eastAsia="he-IL"/>
          <w:rPrChange w:id="28" w:author="Orr Bar-Joseph" w:date="2022-07-17T09:39:00Z">
            <w:rPr>
              <w:rtl/>
              <w:lang w:eastAsia="he-IL"/>
            </w:rPr>
          </w:rPrChange>
        </w:rPr>
        <w:t>שימוש בפריט הערכה כיעד למידה – דף הנחיות למשתלמים</w:t>
      </w:r>
    </w:p>
    <w:p w:rsidR="00C515E9" w:rsidRPr="00C515E9" w:rsidRDefault="00C515E9" w:rsidP="00FE49BB">
      <w:pPr>
        <w:pStyle w:val="ListParagraph"/>
        <w:numPr>
          <w:ilvl w:val="0"/>
          <w:numId w:val="10"/>
        </w:numPr>
        <w:spacing w:after="120" w:line="360" w:lineRule="auto"/>
        <w:rPr>
          <w:ins w:id="29" w:author="Orr Bar-Joseph" w:date="2022-07-17T09:39:00Z"/>
          <w:rFonts w:ascii="Arial" w:hAnsi="Arial" w:cs="Arial" w:hint="cs"/>
          <w:lang w:eastAsia="he-IL"/>
          <w:rPrChange w:id="30" w:author="Orr Bar-Joseph" w:date="2022-07-17T09:39:00Z">
            <w:rPr>
              <w:ins w:id="31" w:author="Orr Bar-Joseph" w:date="2022-07-17T09:39:00Z"/>
              <w:rFonts w:hint="cs"/>
              <w:lang w:eastAsia="he-IL"/>
            </w:rPr>
          </w:rPrChange>
        </w:rPr>
        <w:pPrChange w:id="32" w:author="Orr Bar-Joseph" w:date="2022-07-17T09:39:00Z">
          <w:pPr>
            <w:numPr>
              <w:ilvl w:val="1"/>
              <w:numId w:val="8"/>
            </w:numPr>
            <w:tabs>
              <w:tab w:val="num" w:pos="1440"/>
            </w:tabs>
            <w:spacing w:line="360" w:lineRule="auto"/>
            <w:ind w:left="1440" w:hanging="360"/>
          </w:pPr>
        </w:pPrChange>
      </w:pPr>
    </w:p>
    <w:p w:rsidR="007E0787" w:rsidRPr="00C515E9" w:rsidRDefault="004E4A84" w:rsidP="00FE49BB">
      <w:pPr>
        <w:pStyle w:val="ListParagraph"/>
        <w:numPr>
          <w:ilvl w:val="0"/>
          <w:numId w:val="10"/>
        </w:numPr>
        <w:spacing w:after="120" w:line="360" w:lineRule="auto"/>
        <w:rPr>
          <w:rFonts w:ascii="Arial" w:hAnsi="Arial" w:cs="Arial"/>
          <w:rtl/>
          <w:lang w:eastAsia="he-IL"/>
          <w:rPrChange w:id="33" w:author="Orr Bar-Joseph" w:date="2022-07-17T09:39:00Z">
            <w:rPr>
              <w:rtl/>
              <w:lang w:eastAsia="he-IL"/>
            </w:rPr>
          </w:rPrChange>
        </w:rPr>
        <w:pPrChange w:id="34" w:author="Orr Bar-Joseph" w:date="2022-07-17T09:39:00Z">
          <w:pPr>
            <w:numPr>
              <w:ilvl w:val="1"/>
              <w:numId w:val="8"/>
            </w:numPr>
            <w:tabs>
              <w:tab w:val="num" w:pos="1440"/>
            </w:tabs>
            <w:spacing w:line="360" w:lineRule="auto"/>
            <w:ind w:left="1440" w:hanging="360"/>
          </w:pPr>
        </w:pPrChange>
      </w:pPr>
      <w:r w:rsidRPr="00C515E9">
        <w:rPr>
          <w:rFonts w:ascii="Arial" w:hAnsi="Arial" w:cs="Arial" w:hint="cs"/>
          <w:rtl/>
          <w:lang w:eastAsia="he-IL"/>
          <w:rPrChange w:id="35" w:author="Orr Bar-Joseph" w:date="2022-07-17T09:39:00Z">
            <w:rPr>
              <w:rFonts w:hint="cs"/>
              <w:rtl/>
              <w:lang w:eastAsia="he-IL"/>
            </w:rPr>
          </w:rPrChange>
        </w:rPr>
        <w:t>דף הנחיות לפעילות "כותרות בסביבה"</w:t>
      </w:r>
      <w:r w:rsidR="00E814DB" w:rsidRPr="00C515E9">
        <w:rPr>
          <w:rFonts w:ascii="Arial" w:hAnsi="Arial" w:cs="Arial"/>
          <w:rtl/>
          <w:lang w:eastAsia="he-IL"/>
          <w:rPrChange w:id="36" w:author="Orr Bar-Joseph" w:date="2022-07-17T09:39:00Z">
            <w:rPr>
              <w:rtl/>
              <w:lang w:eastAsia="he-IL"/>
            </w:rPr>
          </w:rPrChange>
        </w:rPr>
        <w:t xml:space="preserve">         </w:t>
      </w:r>
    </w:p>
    <w:p w:rsidR="00EA534F" w:rsidRDefault="00EA534F" w:rsidP="00EA534F">
      <w:pPr>
        <w:rPr>
          <w:rFonts w:ascii="Arial" w:hAnsi="Arial" w:cs="Arial" w:hint="cs"/>
          <w:b/>
          <w:bCs/>
        </w:rPr>
      </w:pPr>
    </w:p>
    <w:p w:rsidR="00EA534F" w:rsidRPr="00C515E9" w:rsidRDefault="00EA534F" w:rsidP="00C515E9">
      <w:pPr>
        <w:pStyle w:val="ListParagraph"/>
        <w:numPr>
          <w:ilvl w:val="0"/>
          <w:numId w:val="7"/>
        </w:numPr>
        <w:rPr>
          <w:rFonts w:ascii="Arial" w:hAnsi="Arial" w:cs="Arial" w:hint="cs"/>
          <w:b/>
          <w:bCs/>
          <w:rPrChange w:id="37" w:author="Orr Bar-Joseph" w:date="2022-07-17T09:38:00Z">
            <w:rPr>
              <w:rFonts w:hint="cs"/>
            </w:rPr>
          </w:rPrChange>
        </w:rPr>
        <w:pPrChange w:id="38" w:author="Orr Bar-Joseph" w:date="2022-07-17T09:38:00Z">
          <w:pPr>
            <w:numPr>
              <w:numId w:val="6"/>
            </w:numPr>
            <w:tabs>
              <w:tab w:val="num" w:pos="720"/>
            </w:tabs>
            <w:ind w:left="720" w:hanging="360"/>
          </w:pPr>
        </w:pPrChange>
      </w:pPr>
      <w:r w:rsidRPr="00C515E9">
        <w:rPr>
          <w:rFonts w:ascii="Arial" w:hAnsi="Arial" w:cs="Arial" w:hint="cs"/>
          <w:b/>
          <w:bCs/>
          <w:rtl/>
          <w:rPrChange w:id="39" w:author="Orr Bar-Joseph" w:date="2022-07-17T09:38:00Z">
            <w:rPr>
              <w:rFonts w:hint="cs"/>
              <w:rtl/>
            </w:rPr>
          </w:rPrChange>
        </w:rPr>
        <w:t>תפוקות במפגש:</w:t>
      </w:r>
    </w:p>
    <w:p w:rsidR="00591147" w:rsidRPr="00C515E9" w:rsidRDefault="00591147" w:rsidP="00C515E9">
      <w:pPr>
        <w:pStyle w:val="ListParagraph"/>
        <w:numPr>
          <w:ilvl w:val="2"/>
          <w:numId w:val="7"/>
        </w:numPr>
        <w:spacing w:line="360" w:lineRule="auto"/>
        <w:rPr>
          <w:rFonts w:ascii="Arial" w:hAnsi="Arial" w:cs="Arial" w:hint="cs"/>
          <w:rPrChange w:id="40" w:author="Orr Bar-Joseph" w:date="2022-07-17T09:38:00Z">
            <w:rPr>
              <w:rFonts w:hint="cs"/>
            </w:rPr>
          </w:rPrChange>
        </w:rPr>
        <w:pPrChange w:id="41" w:author="Orr Bar-Joseph" w:date="2022-07-17T09:38:00Z">
          <w:pPr>
            <w:numPr>
              <w:ilvl w:val="2"/>
              <w:numId w:val="6"/>
            </w:numPr>
            <w:tabs>
              <w:tab w:val="num" w:pos="2160"/>
            </w:tabs>
            <w:spacing w:line="360" w:lineRule="auto"/>
            <w:ind w:left="2154" w:hanging="357"/>
          </w:pPr>
        </w:pPrChange>
      </w:pPr>
      <w:r w:rsidRPr="00C515E9">
        <w:rPr>
          <w:rFonts w:ascii="Arial" w:hAnsi="Arial" w:cs="Arial" w:hint="cs"/>
          <w:rtl/>
          <w:rPrChange w:id="42" w:author="Orr Bar-Joseph" w:date="2022-07-17T09:38:00Z">
            <w:rPr>
              <w:rFonts w:hint="cs"/>
              <w:rtl/>
            </w:rPr>
          </w:rPrChange>
        </w:rPr>
        <w:t>הכרות עם נושאי ותכני הלימוד של הנושא מערכות אקולוגיות לכתה ז'.</w:t>
      </w:r>
    </w:p>
    <w:p w:rsidR="00EA534F" w:rsidRPr="00C515E9" w:rsidRDefault="00124190" w:rsidP="00C515E9">
      <w:pPr>
        <w:pStyle w:val="ListParagraph"/>
        <w:numPr>
          <w:ilvl w:val="2"/>
          <w:numId w:val="7"/>
        </w:numPr>
        <w:spacing w:line="360" w:lineRule="auto"/>
        <w:rPr>
          <w:rFonts w:ascii="Arial" w:hAnsi="Arial" w:cs="Arial" w:hint="cs"/>
          <w:rtl/>
          <w:rPrChange w:id="43" w:author="Orr Bar-Joseph" w:date="2022-07-17T09:38:00Z">
            <w:rPr>
              <w:rFonts w:hint="cs"/>
              <w:rtl/>
            </w:rPr>
          </w:rPrChange>
        </w:rPr>
        <w:pPrChange w:id="44" w:author="Orr Bar-Joseph" w:date="2022-07-17T09:38:00Z">
          <w:pPr>
            <w:numPr>
              <w:ilvl w:val="2"/>
              <w:numId w:val="6"/>
            </w:numPr>
            <w:tabs>
              <w:tab w:val="num" w:pos="2160"/>
            </w:tabs>
            <w:spacing w:line="360" w:lineRule="auto"/>
            <w:ind w:left="2154" w:hanging="357"/>
          </w:pPr>
        </w:pPrChange>
      </w:pPr>
      <w:r w:rsidRPr="00C515E9">
        <w:rPr>
          <w:rFonts w:ascii="Arial" w:hAnsi="Arial" w:cs="Arial" w:hint="cs"/>
          <w:rtl/>
          <w:rPrChange w:id="45" w:author="Orr Bar-Joseph" w:date="2022-07-17T09:38:00Z">
            <w:rPr>
              <w:rFonts w:hint="cs"/>
              <w:rtl/>
            </w:rPr>
          </w:rPrChange>
        </w:rPr>
        <w:t>רעיונות לפעילויות בנושא מערכות אקולוגיות</w:t>
      </w:r>
      <w:r w:rsidR="00591147" w:rsidRPr="00C515E9">
        <w:rPr>
          <w:rFonts w:ascii="Arial" w:hAnsi="Arial" w:cs="Arial" w:hint="cs"/>
          <w:rtl/>
          <w:rPrChange w:id="46" w:author="Orr Bar-Joseph" w:date="2022-07-17T09:38:00Z">
            <w:rPr>
              <w:rFonts w:hint="cs"/>
              <w:rtl/>
            </w:rPr>
          </w:rPrChange>
        </w:rPr>
        <w:t>.</w:t>
      </w:r>
      <w:r w:rsidRPr="00C515E9">
        <w:rPr>
          <w:rFonts w:ascii="Arial" w:hAnsi="Arial" w:cs="Arial" w:hint="cs"/>
          <w:rtl/>
          <w:rPrChange w:id="47" w:author="Orr Bar-Joseph" w:date="2022-07-17T09:38:00Z">
            <w:rPr>
              <w:rFonts w:hint="cs"/>
              <w:rtl/>
            </w:rPr>
          </w:rPrChange>
        </w:rPr>
        <w:t xml:space="preserve"> </w:t>
      </w:r>
    </w:p>
    <w:p w:rsidR="00124190" w:rsidRPr="00C515E9" w:rsidRDefault="00591147" w:rsidP="00C515E9">
      <w:pPr>
        <w:pStyle w:val="ListParagraph"/>
        <w:numPr>
          <w:ilvl w:val="2"/>
          <w:numId w:val="7"/>
        </w:numPr>
        <w:spacing w:line="360" w:lineRule="auto"/>
        <w:rPr>
          <w:rFonts w:ascii="Arial" w:hAnsi="Arial" w:cs="Arial" w:hint="cs"/>
          <w:rtl/>
          <w:rPrChange w:id="48" w:author="Orr Bar-Joseph" w:date="2022-07-17T09:38:00Z">
            <w:rPr>
              <w:rFonts w:hint="cs"/>
              <w:rtl/>
            </w:rPr>
          </w:rPrChange>
        </w:rPr>
        <w:pPrChange w:id="49" w:author="Orr Bar-Joseph" w:date="2022-07-17T09:38:00Z">
          <w:pPr>
            <w:numPr>
              <w:ilvl w:val="2"/>
              <w:numId w:val="6"/>
            </w:numPr>
            <w:tabs>
              <w:tab w:val="num" w:pos="2160"/>
            </w:tabs>
            <w:spacing w:line="360" w:lineRule="auto"/>
            <w:ind w:left="2154" w:hanging="357"/>
          </w:pPr>
        </w:pPrChange>
      </w:pPr>
      <w:r w:rsidRPr="00C515E9">
        <w:rPr>
          <w:rFonts w:ascii="Arial" w:hAnsi="Arial" w:cs="Arial" w:hint="cs"/>
          <w:rtl/>
          <w:rPrChange w:id="50" w:author="Orr Bar-Joseph" w:date="2022-07-17T09:38:00Z">
            <w:rPr>
              <w:rFonts w:hint="cs"/>
              <w:rtl/>
            </w:rPr>
          </w:rPrChange>
        </w:rPr>
        <w:t xml:space="preserve">הצעה לרצף הוראה של הנושא. </w:t>
      </w:r>
    </w:p>
    <w:p w:rsidR="00EA534F" w:rsidRPr="00A918D1" w:rsidRDefault="00EA534F" w:rsidP="00EA534F">
      <w:pPr>
        <w:ind w:left="720"/>
        <w:rPr>
          <w:rFonts w:ascii="Arial" w:hAnsi="Arial" w:cs="Arial" w:hint="cs"/>
        </w:rPr>
      </w:pPr>
    </w:p>
    <w:p w:rsidR="00EA534F" w:rsidRPr="00C515E9" w:rsidRDefault="00EA534F" w:rsidP="00C515E9">
      <w:pPr>
        <w:pStyle w:val="ListParagraph"/>
        <w:numPr>
          <w:ilvl w:val="0"/>
          <w:numId w:val="7"/>
        </w:numPr>
        <w:rPr>
          <w:rFonts w:ascii="Arial" w:hAnsi="Arial" w:cs="Arial" w:hint="cs"/>
          <w:b/>
          <w:bCs/>
          <w:rPrChange w:id="51" w:author="Orr Bar-Joseph" w:date="2022-07-17T09:38:00Z">
            <w:rPr>
              <w:rFonts w:hint="cs"/>
            </w:rPr>
          </w:rPrChange>
        </w:rPr>
        <w:pPrChange w:id="52" w:author="Orr Bar-Joseph" w:date="2022-07-17T09:38:00Z">
          <w:pPr>
            <w:numPr>
              <w:numId w:val="6"/>
            </w:numPr>
            <w:tabs>
              <w:tab w:val="num" w:pos="720"/>
            </w:tabs>
            <w:ind w:left="720" w:hanging="360"/>
          </w:pPr>
        </w:pPrChange>
      </w:pPr>
      <w:r w:rsidRPr="00C515E9">
        <w:rPr>
          <w:rFonts w:ascii="Arial" w:hAnsi="Arial" w:cs="Arial" w:hint="cs"/>
          <w:b/>
          <w:bCs/>
          <w:rtl/>
          <w:rPrChange w:id="53" w:author="Orr Bar-Joseph" w:date="2022-07-17T09:38:00Z">
            <w:rPr>
              <w:rFonts w:hint="cs"/>
              <w:rtl/>
            </w:rPr>
          </w:rPrChange>
        </w:rPr>
        <w:t>יישום בהדרכה הבית ספרית:</w:t>
      </w:r>
    </w:p>
    <w:p w:rsidR="00EA534F" w:rsidRPr="00F06D13" w:rsidRDefault="00EA534F" w:rsidP="00EA534F">
      <w:pPr>
        <w:ind w:left="360"/>
        <w:rPr>
          <w:rFonts w:ascii="Arial" w:hAnsi="Arial" w:cs="Arial" w:hint="cs"/>
          <w:b/>
          <w:bCs/>
          <w:sz w:val="22"/>
          <w:szCs w:val="22"/>
          <w:rtl/>
        </w:rPr>
      </w:pPr>
    </w:p>
    <w:p w:rsidR="00EA534F" w:rsidRPr="007E0787" w:rsidRDefault="00EA534F" w:rsidP="00EA534F">
      <w:pPr>
        <w:numPr>
          <w:ilvl w:val="0"/>
          <w:numId w:val="9"/>
        </w:numPr>
        <w:spacing w:line="360" w:lineRule="auto"/>
        <w:rPr>
          <w:rFonts w:ascii="Arial" w:hAnsi="Arial" w:cs="Arial" w:hint="cs"/>
          <w:b/>
          <w:bCs/>
        </w:rPr>
      </w:pPr>
      <w:r w:rsidRPr="007E0787">
        <w:rPr>
          <w:rFonts w:ascii="Arial" w:hAnsi="Arial" w:cs="Arial" w:hint="cs"/>
          <w:rtl/>
        </w:rPr>
        <w:t>בניית תוכנית הוראה בית ספרית לנושא "מערכות אקולוגיות</w:t>
      </w:r>
      <w:r w:rsidR="00F06D13" w:rsidRPr="007E0787">
        <w:rPr>
          <w:rFonts w:ascii="Arial" w:hAnsi="Arial" w:cs="Arial" w:hint="cs"/>
          <w:rtl/>
        </w:rPr>
        <w:t>".</w:t>
      </w:r>
    </w:p>
    <w:p w:rsidR="00EA534F" w:rsidRPr="007E0787" w:rsidRDefault="00EA534F" w:rsidP="00EA534F">
      <w:pPr>
        <w:numPr>
          <w:ilvl w:val="0"/>
          <w:numId w:val="9"/>
        </w:numPr>
        <w:spacing w:line="360" w:lineRule="auto"/>
        <w:rPr>
          <w:rFonts w:ascii="Arial" w:hAnsi="Arial" w:cs="Arial" w:hint="cs"/>
          <w:b/>
          <w:bCs/>
        </w:rPr>
      </w:pPr>
      <w:r w:rsidRPr="007E0787">
        <w:rPr>
          <w:rFonts w:ascii="Arial" w:hAnsi="Arial" w:cs="Arial" w:hint="cs"/>
          <w:rtl/>
        </w:rPr>
        <w:t>הכנה של מבדק דיאגנוסטי / מבדק מסכם בנושא</w:t>
      </w:r>
      <w:del w:id="54" w:author="Orr Bar-Joseph" w:date="2022-07-17T09:40:00Z">
        <w:r w:rsidRPr="007E0787" w:rsidDel="00FE49BB">
          <w:rPr>
            <w:rFonts w:ascii="Arial" w:hAnsi="Arial" w:cs="Arial" w:hint="cs"/>
            <w:rtl/>
          </w:rPr>
          <w:delText xml:space="preserve"> </w:delText>
        </w:r>
      </w:del>
      <w:r w:rsidRPr="007E0787">
        <w:rPr>
          <w:rFonts w:ascii="Arial" w:hAnsi="Arial" w:cs="Arial" w:hint="cs"/>
          <w:rtl/>
        </w:rPr>
        <w:t xml:space="preserve">.  </w:t>
      </w:r>
    </w:p>
    <w:p w:rsidR="00F06D13" w:rsidRPr="007E0787" w:rsidRDefault="00C936A2" w:rsidP="00EA534F">
      <w:pPr>
        <w:numPr>
          <w:ilvl w:val="0"/>
          <w:numId w:val="9"/>
        </w:numPr>
        <w:spacing w:line="360" w:lineRule="auto"/>
        <w:rPr>
          <w:rFonts w:ascii="Arial" w:hAnsi="Arial" w:cs="Arial" w:hint="cs"/>
        </w:rPr>
      </w:pPr>
      <w:r w:rsidRPr="007E0787">
        <w:rPr>
          <w:rFonts w:ascii="Arial" w:hAnsi="Arial" w:cs="Arial" w:hint="cs"/>
          <w:rtl/>
        </w:rPr>
        <w:t>הכנה של סביבת למידה לנושא</w:t>
      </w:r>
      <w:r w:rsidR="00F06D13" w:rsidRPr="007E0787">
        <w:rPr>
          <w:rFonts w:ascii="Arial" w:hAnsi="Arial" w:cs="Arial" w:hint="cs"/>
          <w:rtl/>
        </w:rPr>
        <w:t>.</w:t>
      </w:r>
    </w:p>
    <w:p w:rsidR="00EA534F" w:rsidRPr="007E0787" w:rsidRDefault="00ED1A4A" w:rsidP="00ED1A4A">
      <w:pPr>
        <w:numPr>
          <w:ilvl w:val="0"/>
          <w:numId w:val="9"/>
        </w:numPr>
        <w:spacing w:line="360" w:lineRule="auto"/>
        <w:rPr>
          <w:rFonts w:ascii="Arial" w:hAnsi="Arial" w:cs="Arial" w:hint="cs"/>
          <w:b/>
          <w:bCs/>
          <w:rtl/>
        </w:rPr>
      </w:pPr>
      <w:r w:rsidRPr="007E0787">
        <w:rPr>
          <w:rFonts w:ascii="Arial" w:hAnsi="Arial" w:cs="Arial" w:hint="cs"/>
          <w:rtl/>
        </w:rPr>
        <w:t>חשיפה והכרות עם חומרי ועזרי למידה בנושא</w:t>
      </w:r>
      <w:del w:id="55" w:author="Orr Bar-Joseph" w:date="2022-07-17T09:40:00Z">
        <w:r w:rsidRPr="007E0787" w:rsidDel="00FE49BB">
          <w:rPr>
            <w:rFonts w:ascii="Arial" w:hAnsi="Arial" w:cs="Arial" w:hint="cs"/>
            <w:rtl/>
          </w:rPr>
          <w:delText xml:space="preserve"> </w:delText>
        </w:r>
      </w:del>
      <w:r w:rsidRPr="007E0787">
        <w:rPr>
          <w:rFonts w:ascii="Arial" w:hAnsi="Arial" w:cs="Arial" w:hint="cs"/>
          <w:rtl/>
        </w:rPr>
        <w:t xml:space="preserve">. </w:t>
      </w:r>
    </w:p>
    <w:p w:rsidR="00EA534F" w:rsidRDefault="00EA534F" w:rsidP="00EA534F">
      <w:pPr>
        <w:spacing w:line="360" w:lineRule="auto"/>
        <w:ind w:left="360"/>
        <w:rPr>
          <w:rFonts w:ascii="Arial" w:hAnsi="Arial" w:cs="Arial" w:hint="cs"/>
          <w:b/>
          <w:bCs/>
          <w:sz w:val="18"/>
          <w:szCs w:val="22"/>
          <w:rtl/>
        </w:rPr>
      </w:pPr>
    </w:p>
    <w:p w:rsidR="00EA534F" w:rsidRDefault="00EA534F" w:rsidP="00EA534F">
      <w:pPr>
        <w:spacing w:line="360" w:lineRule="auto"/>
        <w:ind w:left="360"/>
        <w:rPr>
          <w:rFonts w:ascii="Arial" w:hAnsi="Arial" w:cs="Arial" w:hint="cs"/>
          <w:b/>
          <w:bCs/>
          <w:sz w:val="18"/>
          <w:szCs w:val="22"/>
          <w:rtl/>
        </w:rPr>
      </w:pPr>
    </w:p>
    <w:p w:rsidR="00EA534F" w:rsidRDefault="00EA534F" w:rsidP="00EA534F">
      <w:pPr>
        <w:spacing w:line="360" w:lineRule="auto"/>
        <w:ind w:left="360"/>
        <w:rPr>
          <w:rFonts w:ascii="Arial" w:hAnsi="Arial" w:cs="Arial" w:hint="cs"/>
          <w:b/>
          <w:bCs/>
          <w:sz w:val="18"/>
          <w:szCs w:val="22"/>
          <w:rtl/>
        </w:rPr>
      </w:pPr>
    </w:p>
    <w:p w:rsidR="00EA534F" w:rsidRDefault="00EA534F" w:rsidP="00EA534F">
      <w:pPr>
        <w:spacing w:line="360" w:lineRule="auto"/>
        <w:ind w:left="360"/>
        <w:rPr>
          <w:rFonts w:ascii="Arial" w:hAnsi="Arial" w:cs="Arial" w:hint="cs"/>
          <w:b/>
          <w:bCs/>
          <w:sz w:val="18"/>
          <w:szCs w:val="22"/>
          <w:rtl/>
        </w:rPr>
      </w:pPr>
    </w:p>
    <w:p w:rsidR="00EA534F" w:rsidRDefault="00EA534F" w:rsidP="00EA534F">
      <w:pPr>
        <w:spacing w:line="360" w:lineRule="auto"/>
        <w:ind w:left="360"/>
        <w:rPr>
          <w:rFonts w:ascii="Arial" w:hAnsi="Arial" w:cs="Arial" w:hint="cs"/>
          <w:b/>
          <w:bCs/>
          <w:sz w:val="18"/>
          <w:szCs w:val="22"/>
          <w:rtl/>
        </w:rPr>
      </w:pPr>
    </w:p>
    <w:p w:rsidR="00EA534F" w:rsidRDefault="00EA534F" w:rsidP="00EA534F">
      <w:pPr>
        <w:spacing w:line="360" w:lineRule="auto"/>
        <w:ind w:left="360"/>
        <w:rPr>
          <w:rFonts w:ascii="Arial" w:hAnsi="Arial" w:cs="Arial" w:hint="cs"/>
          <w:b/>
          <w:bCs/>
          <w:sz w:val="18"/>
          <w:szCs w:val="22"/>
          <w:rtl/>
        </w:rPr>
      </w:pPr>
    </w:p>
    <w:p w:rsidR="00EA534F" w:rsidRDefault="00EA534F" w:rsidP="00EA534F">
      <w:pPr>
        <w:spacing w:line="360" w:lineRule="auto"/>
        <w:ind w:left="360"/>
        <w:rPr>
          <w:rFonts w:ascii="Arial" w:hAnsi="Arial" w:cs="Arial" w:hint="cs"/>
          <w:b/>
          <w:bCs/>
          <w:sz w:val="18"/>
          <w:szCs w:val="22"/>
          <w:rtl/>
        </w:rPr>
      </w:pPr>
    </w:p>
    <w:p w:rsidR="00C936A2" w:rsidRDefault="00E814DB" w:rsidP="00584F20">
      <w:pPr>
        <w:spacing w:before="120" w:line="360" w:lineRule="auto"/>
        <w:rPr>
          <w:rFonts w:ascii="Arial" w:hAnsi="Arial" w:cs="Arial" w:hint="cs"/>
          <w:b/>
          <w:bCs/>
          <w:rtl/>
        </w:rPr>
      </w:pPr>
      <w:r>
        <w:rPr>
          <w:rFonts w:ascii="Arial" w:hAnsi="Arial" w:cs="Arial"/>
          <w:b/>
          <w:bCs/>
          <w:sz w:val="18"/>
          <w:szCs w:val="22"/>
          <w:rtl/>
        </w:rPr>
        <w:br w:type="page"/>
      </w:r>
      <w:r w:rsidR="00255307">
        <w:rPr>
          <w:rFonts w:ascii="Arial" w:hAnsi="Arial" w:cs="Arial" w:hint="cs"/>
          <w:b/>
          <w:bCs/>
          <w:rtl/>
        </w:rPr>
        <w:lastRenderedPageBreak/>
        <w:t xml:space="preserve">מבוא </w:t>
      </w:r>
      <w:r w:rsidR="00C515E9">
        <w:rPr>
          <w:rFonts w:ascii="Arial" w:hAnsi="Arial" w:cs="Arial"/>
          <w:noProof/>
        </w:rPr>
        <mc:AlternateContent>
          <mc:Choice Requires="wps">
            <w:drawing>
              <wp:inline distT="0" distB="0" distL="0" distR="0">
                <wp:extent cx="6120130" cy="1275080"/>
                <wp:effectExtent l="8890" t="13335" r="5080" b="6985"/>
                <wp:docPr id="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275080"/>
                        </a:xfrm>
                        <a:prstGeom prst="rect">
                          <a:avLst/>
                        </a:prstGeom>
                        <a:solidFill>
                          <a:srgbClr val="DDDDDD"/>
                        </a:solidFill>
                        <a:ln w="9525">
                          <a:solidFill>
                            <a:srgbClr val="000000"/>
                          </a:solidFill>
                          <a:miter lim="800000"/>
                          <a:headEnd/>
                          <a:tailEnd/>
                        </a:ln>
                      </wps:spPr>
                      <wps:txbx>
                        <w:txbxContent>
                          <w:p w:rsidR="00BE4B51" w:rsidRPr="006A4584" w:rsidRDefault="00BE4B51" w:rsidP="00255307">
                            <w:pPr>
                              <w:spacing w:line="300" w:lineRule="exact"/>
                              <w:rPr>
                                <w:rFonts w:ascii="Arial" w:hAnsi="Arial" w:cs="Arial" w:hint="cs"/>
                                <w:sz w:val="22"/>
                                <w:szCs w:val="22"/>
                              </w:rPr>
                            </w:pPr>
                            <w:r w:rsidRPr="006A4584">
                              <w:rPr>
                                <w:rFonts w:ascii="Arial" w:hAnsi="Arial" w:cs="Arial" w:hint="cs"/>
                                <w:sz w:val="22"/>
                                <w:szCs w:val="22"/>
                                <w:rtl/>
                              </w:rPr>
                              <w:t xml:space="preserve">חשוב להדגיש כי השתלמות זו לא נועדה להקנות למורים ידע תוכן בנושא "מערכות אקולוגיות", והיא מתמקדת בהיבטים פדגוגים- דידקטיים. </w:t>
                            </w:r>
                            <w:r w:rsidRPr="006A4584">
                              <w:rPr>
                                <w:rFonts w:ascii="Arial" w:hAnsi="Arial" w:cs="Arial"/>
                                <w:sz w:val="22"/>
                                <w:szCs w:val="22"/>
                                <w:rtl/>
                              </w:rPr>
                              <w:br/>
                            </w:r>
                            <w:r w:rsidRPr="006A4584">
                              <w:rPr>
                                <w:rFonts w:ascii="Arial" w:hAnsi="Arial" w:cs="Arial" w:hint="cs"/>
                                <w:sz w:val="22"/>
                                <w:szCs w:val="22"/>
                                <w:rtl/>
                              </w:rPr>
                              <w:t xml:space="preserve"> ההשתלמות מאורגנת כך שכל תת נושא מוצג למורים באופן שונה בדרכי הוראה שונות. ארגון זה של ההשתלמות   מהווה דוגמה להוראה המשתמשת במגוון של אסטרטגיות. </w:t>
                            </w:r>
                            <w:r w:rsidRPr="006A4584">
                              <w:rPr>
                                <w:rFonts w:ascii="Arial" w:hAnsi="Arial" w:cs="Arial" w:hint="cs"/>
                                <w:sz w:val="22"/>
                                <w:szCs w:val="22"/>
                                <w:rtl/>
                              </w:rPr>
                              <w:br/>
                              <w:t>הצגה של מגוון דרכי הוראה מאפשרת להרחיב את השיח על הצורך בגיוון ההוראה , בין היתר לצורך התאמה לשונות לומדים.</w:t>
                            </w:r>
                            <w:r w:rsidRPr="006A4584">
                              <w:rPr>
                                <w:rFonts w:ascii="Arial" w:hAnsi="Arial" w:cs="Arial"/>
                                <w:sz w:val="22"/>
                                <w:szCs w:val="22"/>
                                <w:rtl/>
                              </w:rPr>
                              <w:br/>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0" o:spid="_x0000_s1026" type="#_x0000_t202" style="width:481.9pt;height:10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" fillcolor="#ddd">
                <v:textbox>
                  <w:txbxContent>
                    <w:p w:rsidR="00BE4B51" w:rsidRPr="006A4584" w:rsidRDefault="00BE4B51" w:rsidP="00255307">
                      <w:pPr>
                        <w:spacing w:line="300" w:lineRule="exact"/>
                        <w:rPr>
                          <w:rFonts w:ascii="Arial" w:hAnsi="Arial" w:cs="Arial" w:hint="cs"/>
                          <w:sz w:val="22"/>
                          <w:szCs w:val="22"/>
                        </w:rPr>
                      </w:pPr>
                      <w:r w:rsidRPr="006A4584">
                        <w:rPr>
                          <w:rFonts w:ascii="Arial" w:hAnsi="Arial" w:cs="Arial" w:hint="cs"/>
                          <w:sz w:val="22"/>
                          <w:szCs w:val="22"/>
                          <w:rtl/>
                        </w:rPr>
                        <w:t xml:space="preserve">חשוב להדגיש כי השתלמות זו לא נועדה להקנות למורים ידע תוכן בנושא "מערכות אקולוגיות", והיא מתמקדת בהיבטים פדגוגים- דידקטיים. </w:t>
                      </w:r>
                      <w:r w:rsidRPr="006A4584">
                        <w:rPr>
                          <w:rFonts w:ascii="Arial" w:hAnsi="Arial" w:cs="Arial"/>
                          <w:sz w:val="22"/>
                          <w:szCs w:val="22"/>
                          <w:rtl/>
                        </w:rPr>
                        <w:br/>
                      </w:r>
                      <w:r w:rsidRPr="006A4584">
                        <w:rPr>
                          <w:rFonts w:ascii="Arial" w:hAnsi="Arial" w:cs="Arial" w:hint="cs"/>
                          <w:sz w:val="22"/>
                          <w:szCs w:val="22"/>
                          <w:rtl/>
                        </w:rPr>
                        <w:t xml:space="preserve"> ההשתלמות מאורגנת כך שכל תת נושא מוצג למורים באופן שונה בדרכי הוראה שונות. ארגון זה של ההשתלמות   מהווה דוגמה להוראה המשתמשת במגוון של אסטרטגיות. </w:t>
                      </w:r>
                      <w:r w:rsidRPr="006A4584">
                        <w:rPr>
                          <w:rFonts w:ascii="Arial" w:hAnsi="Arial" w:cs="Arial" w:hint="cs"/>
                          <w:sz w:val="22"/>
                          <w:szCs w:val="22"/>
                          <w:rtl/>
                        </w:rPr>
                        <w:br/>
                        <w:t>הצגה של מגוון דרכי הוראה מאפשרת להרחיב את השיח על הצורך בגיוון ההוראה , בין היתר לצורך התאמה לשונות לומדים.</w:t>
                      </w:r>
                      <w:r w:rsidRPr="006A4584">
                        <w:rPr>
                          <w:rFonts w:ascii="Arial" w:hAnsi="Arial" w:cs="Arial"/>
                          <w:sz w:val="22"/>
                          <w:szCs w:val="22"/>
                          <w:rtl/>
                        </w:rPr>
                        <w:br/>
                      </w:r>
                    </w:p>
                  </w:txbxContent>
                </v:textbox>
                <w10:anchorlock/>
              </v:shape>
            </w:pict>
          </mc:Fallback>
        </mc:AlternateContent>
      </w:r>
    </w:p>
    <w:p w:rsidR="00255307" w:rsidRDefault="00255307" w:rsidP="00584F20">
      <w:pPr>
        <w:spacing w:before="120" w:line="360" w:lineRule="auto"/>
        <w:rPr>
          <w:rFonts w:ascii="Arial" w:hAnsi="Arial" w:cs="Arial" w:hint="cs"/>
          <w:b/>
          <w:bCs/>
          <w:rtl/>
        </w:rPr>
      </w:pPr>
    </w:p>
    <w:p w:rsidR="00266162" w:rsidRPr="00255307" w:rsidRDefault="00816E73" w:rsidP="00584F20">
      <w:pPr>
        <w:spacing w:before="120" w:line="360" w:lineRule="auto"/>
        <w:rPr>
          <w:rFonts w:ascii="Arial" w:hAnsi="Arial" w:cs="Arial" w:hint="cs"/>
          <w:b/>
          <w:bCs/>
          <w:sz w:val="22"/>
          <w:szCs w:val="22"/>
          <w:rtl/>
        </w:rPr>
      </w:pPr>
      <w:r w:rsidRPr="00255307">
        <w:rPr>
          <w:rFonts w:ascii="Arial" w:hAnsi="Arial" w:cs="Arial" w:hint="cs"/>
          <w:b/>
          <w:bCs/>
          <w:sz w:val="22"/>
          <w:szCs w:val="22"/>
          <w:rtl/>
        </w:rPr>
        <w:t xml:space="preserve">לקראת המפגש: </w:t>
      </w:r>
    </w:p>
    <w:p w:rsidR="00266162" w:rsidRPr="00255307" w:rsidRDefault="00266162" w:rsidP="00816E73">
      <w:pPr>
        <w:numPr>
          <w:ilvl w:val="0"/>
          <w:numId w:val="5"/>
        </w:numPr>
        <w:spacing w:line="360" w:lineRule="auto"/>
        <w:rPr>
          <w:rFonts w:ascii="Arial" w:hAnsi="Arial" w:cs="Arial" w:hint="cs"/>
          <w:sz w:val="22"/>
          <w:szCs w:val="22"/>
          <w:rtl/>
        </w:rPr>
      </w:pPr>
      <w:r w:rsidRPr="00255307">
        <w:rPr>
          <w:rFonts w:ascii="Arial" w:hAnsi="Arial" w:cs="Arial" w:hint="cs"/>
          <w:sz w:val="22"/>
          <w:szCs w:val="22"/>
          <w:rtl/>
        </w:rPr>
        <w:t xml:space="preserve">מומלץ שהמורים יקראו את </w:t>
      </w:r>
      <w:r w:rsidR="00816E73" w:rsidRPr="00255307">
        <w:rPr>
          <w:rFonts w:ascii="Arial" w:hAnsi="Arial" w:cs="Arial" w:hint="cs"/>
          <w:sz w:val="22"/>
          <w:szCs w:val="22"/>
          <w:rtl/>
        </w:rPr>
        <w:t xml:space="preserve">ערכת ההוראה הרלוונטית לפני המפגש. </w:t>
      </w:r>
    </w:p>
    <w:p w:rsidR="00EA4512" w:rsidRPr="00255307" w:rsidRDefault="00816E73" w:rsidP="00816E73">
      <w:pPr>
        <w:numPr>
          <w:ilvl w:val="0"/>
          <w:numId w:val="5"/>
        </w:numPr>
        <w:spacing w:line="360" w:lineRule="auto"/>
        <w:rPr>
          <w:rFonts w:ascii="Arial" w:hAnsi="Arial" w:cs="Arial" w:hint="cs"/>
          <w:sz w:val="22"/>
          <w:szCs w:val="22"/>
        </w:rPr>
      </w:pPr>
      <w:r w:rsidRPr="00255307">
        <w:rPr>
          <w:rFonts w:ascii="Arial" w:hAnsi="Arial" w:cs="Arial" w:hint="cs"/>
          <w:sz w:val="22"/>
          <w:szCs w:val="22"/>
          <w:rtl/>
        </w:rPr>
        <w:t xml:space="preserve">חשוב שהמדריכים יזהו מראש צרכים </w:t>
      </w:r>
      <w:r w:rsidR="0002313E" w:rsidRPr="00255307">
        <w:rPr>
          <w:rFonts w:ascii="Arial" w:hAnsi="Arial" w:cs="Arial" w:hint="cs"/>
          <w:sz w:val="22"/>
          <w:szCs w:val="22"/>
          <w:rtl/>
        </w:rPr>
        <w:t xml:space="preserve">וידע </w:t>
      </w:r>
      <w:r w:rsidRPr="00255307">
        <w:rPr>
          <w:rFonts w:ascii="Arial" w:hAnsi="Arial" w:cs="Arial" w:hint="cs"/>
          <w:sz w:val="22"/>
          <w:szCs w:val="22"/>
          <w:rtl/>
        </w:rPr>
        <w:t>של צוותי המורים</w:t>
      </w:r>
      <w:r w:rsidR="000B2B33" w:rsidRPr="00255307">
        <w:rPr>
          <w:rFonts w:ascii="Arial" w:hAnsi="Arial" w:cs="Arial" w:hint="cs"/>
          <w:sz w:val="22"/>
          <w:szCs w:val="22"/>
          <w:rtl/>
        </w:rPr>
        <w:t>, כולל ניסיון ההוראה של המורים בנושא</w:t>
      </w:r>
      <w:r w:rsidRPr="00255307">
        <w:rPr>
          <w:rFonts w:ascii="Arial" w:hAnsi="Arial" w:cs="Arial" w:hint="cs"/>
          <w:sz w:val="22"/>
          <w:szCs w:val="22"/>
          <w:rtl/>
        </w:rPr>
        <w:t>. מיפוי מוקדם של הצרכים</w:t>
      </w:r>
      <w:r w:rsidR="0002313E" w:rsidRPr="00255307">
        <w:rPr>
          <w:rFonts w:ascii="Arial" w:hAnsi="Arial" w:cs="Arial" w:hint="cs"/>
          <w:sz w:val="22"/>
          <w:szCs w:val="22"/>
          <w:rtl/>
        </w:rPr>
        <w:t xml:space="preserve"> והידע </w:t>
      </w:r>
      <w:r w:rsidRPr="00255307">
        <w:rPr>
          <w:rFonts w:ascii="Arial" w:hAnsi="Arial" w:cs="Arial" w:hint="cs"/>
          <w:sz w:val="22"/>
          <w:szCs w:val="22"/>
          <w:rtl/>
        </w:rPr>
        <w:t xml:space="preserve"> יאפשר לארגן את ההשתלמות בהדגשים המתאימים. </w:t>
      </w:r>
    </w:p>
    <w:p w:rsidR="00413057" w:rsidRPr="00255307" w:rsidRDefault="00413057" w:rsidP="00816E73">
      <w:pPr>
        <w:numPr>
          <w:ilvl w:val="0"/>
          <w:numId w:val="5"/>
        </w:numPr>
        <w:spacing w:line="360" w:lineRule="auto"/>
        <w:rPr>
          <w:rFonts w:ascii="Arial" w:hAnsi="Arial" w:cs="Arial" w:hint="cs"/>
          <w:sz w:val="22"/>
          <w:szCs w:val="22"/>
        </w:rPr>
      </w:pPr>
      <w:r w:rsidRPr="00255307">
        <w:rPr>
          <w:rFonts w:ascii="Arial" w:hAnsi="Arial" w:cs="Arial" w:hint="cs"/>
          <w:sz w:val="22"/>
          <w:szCs w:val="22"/>
          <w:rtl/>
        </w:rPr>
        <w:t xml:space="preserve"> רצוי כי במסגרת מפגשי ההדרכה המורים</w:t>
      </w:r>
      <w:r w:rsidR="00EA4512" w:rsidRPr="00255307">
        <w:rPr>
          <w:rFonts w:ascii="Arial" w:hAnsi="Arial" w:cs="Arial" w:hint="cs"/>
          <w:sz w:val="22"/>
          <w:szCs w:val="22"/>
          <w:rtl/>
        </w:rPr>
        <w:t xml:space="preserve">, לפני ההשתלמות, </w:t>
      </w:r>
      <w:r w:rsidRPr="00255307">
        <w:rPr>
          <w:rFonts w:ascii="Arial" w:hAnsi="Arial" w:cs="Arial" w:hint="cs"/>
          <w:sz w:val="22"/>
          <w:szCs w:val="22"/>
          <w:rtl/>
        </w:rPr>
        <w:t xml:space="preserve"> יחשפו לספרים הנלמדים בבתי הספר היסודיים , ויכירו את הרקע שאמור להיות לתלמידים במערכות אקולוגיות. </w:t>
      </w:r>
    </w:p>
    <w:p w:rsidR="00413057" w:rsidRPr="00255307" w:rsidRDefault="00413057" w:rsidP="00816E73">
      <w:pPr>
        <w:numPr>
          <w:ilvl w:val="0"/>
          <w:numId w:val="5"/>
        </w:numPr>
        <w:spacing w:line="360" w:lineRule="auto"/>
        <w:rPr>
          <w:rFonts w:ascii="Arial" w:hAnsi="Arial" w:cs="Arial" w:hint="cs"/>
          <w:sz w:val="22"/>
          <w:szCs w:val="22"/>
        </w:rPr>
      </w:pPr>
      <w:r w:rsidRPr="00255307">
        <w:rPr>
          <w:rFonts w:ascii="Arial" w:hAnsi="Arial" w:cs="Arial" w:hint="cs"/>
          <w:sz w:val="22"/>
          <w:szCs w:val="22"/>
          <w:rtl/>
        </w:rPr>
        <w:t>במידה וצוותי המורים יערכו מבדק דיאגנוסטי לנושא זה לפני המפגש , ניתן יהיה ל</w:t>
      </w:r>
      <w:r w:rsidR="005065E1" w:rsidRPr="00255307">
        <w:rPr>
          <w:rFonts w:ascii="Arial" w:hAnsi="Arial" w:cs="Arial" w:hint="cs"/>
          <w:sz w:val="22"/>
          <w:szCs w:val="22"/>
          <w:rtl/>
        </w:rPr>
        <w:t xml:space="preserve">מקד את השיח בהתאמה לממצאים. </w:t>
      </w:r>
    </w:p>
    <w:p w:rsidR="00255307" w:rsidRDefault="00255307" w:rsidP="00584F20">
      <w:pPr>
        <w:spacing w:before="120" w:line="360" w:lineRule="auto"/>
        <w:rPr>
          <w:rFonts w:ascii="Arial" w:hAnsi="Arial" w:cs="Arial" w:hint="cs"/>
          <w:b/>
          <w:bCs/>
          <w:sz w:val="22"/>
          <w:szCs w:val="22"/>
          <w:rtl/>
        </w:rPr>
      </w:pPr>
    </w:p>
    <w:p w:rsidR="00413057" w:rsidRPr="00255307" w:rsidRDefault="00AD7767" w:rsidP="00584F20">
      <w:pPr>
        <w:spacing w:before="120" w:line="360" w:lineRule="auto"/>
        <w:rPr>
          <w:rFonts w:ascii="Arial" w:hAnsi="Arial" w:cs="Arial" w:hint="cs"/>
          <w:b/>
          <w:bCs/>
          <w:sz w:val="22"/>
          <w:szCs w:val="22"/>
          <w:rtl/>
        </w:rPr>
      </w:pPr>
      <w:r w:rsidRPr="00255307">
        <w:rPr>
          <w:rFonts w:ascii="Arial" w:hAnsi="Arial" w:cs="Arial" w:hint="cs"/>
          <w:b/>
          <w:bCs/>
          <w:sz w:val="22"/>
          <w:szCs w:val="22"/>
          <w:rtl/>
        </w:rPr>
        <w:t xml:space="preserve">קשר </w:t>
      </w:r>
      <w:r w:rsidR="00413057" w:rsidRPr="00255307">
        <w:rPr>
          <w:rFonts w:ascii="Arial" w:hAnsi="Arial" w:cs="Arial" w:hint="cs"/>
          <w:b/>
          <w:bCs/>
          <w:sz w:val="22"/>
          <w:szCs w:val="22"/>
          <w:rtl/>
        </w:rPr>
        <w:t xml:space="preserve"> למפגשי השתלמות קודמים: </w:t>
      </w:r>
    </w:p>
    <w:p w:rsidR="00FE49BB" w:rsidRDefault="00413057" w:rsidP="00EA4512">
      <w:pPr>
        <w:spacing w:line="360" w:lineRule="auto"/>
        <w:rPr>
          <w:ins w:id="56" w:author="Orr Bar-Joseph" w:date="2022-07-17T09:40:00Z"/>
          <w:rFonts w:ascii="Arial" w:hAnsi="Arial" w:cs="Arial"/>
          <w:sz w:val="22"/>
          <w:szCs w:val="22"/>
          <w:rtl/>
        </w:rPr>
      </w:pPr>
      <w:r w:rsidRPr="00255307">
        <w:rPr>
          <w:rFonts w:ascii="Arial" w:hAnsi="Arial" w:cs="Arial" w:hint="cs"/>
          <w:sz w:val="22"/>
          <w:szCs w:val="22"/>
          <w:rtl/>
        </w:rPr>
        <w:t xml:space="preserve">ההנחה </w:t>
      </w:r>
      <w:r w:rsidR="00EA4512" w:rsidRPr="00255307">
        <w:rPr>
          <w:rFonts w:ascii="Arial" w:hAnsi="Arial" w:cs="Arial" w:hint="cs"/>
          <w:sz w:val="22"/>
          <w:szCs w:val="22"/>
          <w:rtl/>
        </w:rPr>
        <w:t xml:space="preserve">בתכנון </w:t>
      </w:r>
      <w:r w:rsidRPr="00255307">
        <w:rPr>
          <w:rFonts w:ascii="Arial" w:hAnsi="Arial" w:cs="Arial" w:hint="cs"/>
          <w:sz w:val="22"/>
          <w:szCs w:val="22"/>
          <w:rtl/>
        </w:rPr>
        <w:t xml:space="preserve">מפגש זה היא כי המורים כבר נחשפו במסגרת מפגשי השתלמות קודמים ו/ או מפגשי הדרכה בית ספריים, לנקודות הבאות : </w:t>
      </w:r>
    </w:p>
    <w:p w:rsidR="00413057" w:rsidRPr="00FE49BB" w:rsidRDefault="00413057" w:rsidP="00FE49BB">
      <w:pPr>
        <w:pStyle w:val="ListParagraph"/>
        <w:numPr>
          <w:ilvl w:val="0"/>
          <w:numId w:val="12"/>
        </w:numPr>
        <w:spacing w:line="360" w:lineRule="auto"/>
        <w:rPr>
          <w:rFonts w:ascii="Arial" w:hAnsi="Arial" w:cs="Arial" w:hint="cs"/>
          <w:sz w:val="22"/>
          <w:szCs w:val="22"/>
          <w:rtl/>
          <w:rPrChange w:id="57" w:author="Orr Bar-Joseph" w:date="2022-07-17T09:40:00Z">
            <w:rPr>
              <w:rFonts w:hint="cs"/>
              <w:rtl/>
            </w:rPr>
          </w:rPrChange>
        </w:rPr>
        <w:pPrChange w:id="58" w:author="Orr Bar-Joseph" w:date="2022-07-17T09:40:00Z">
          <w:pPr>
            <w:spacing w:line="360" w:lineRule="auto"/>
          </w:pPr>
        </w:pPrChange>
      </w:pPr>
      <w:del w:id="59" w:author="Orr Bar-Joseph" w:date="2022-07-17T09:40:00Z">
        <w:r w:rsidRPr="00FE49BB" w:rsidDel="00FE49BB">
          <w:rPr>
            <w:rFonts w:ascii="Arial" w:hAnsi="Arial" w:cs="Arial"/>
            <w:sz w:val="22"/>
            <w:szCs w:val="22"/>
            <w:rtl/>
            <w:rPrChange w:id="60" w:author="Orr Bar-Joseph" w:date="2022-07-17T09:40:00Z">
              <w:rPr>
                <w:rtl/>
              </w:rPr>
            </w:rPrChange>
          </w:rPr>
          <w:br/>
        </w:r>
        <w:r w:rsidRPr="00FE49BB" w:rsidDel="00FE49BB">
          <w:rPr>
            <w:rFonts w:ascii="Arial" w:hAnsi="Arial" w:cs="Arial" w:hint="cs"/>
            <w:sz w:val="22"/>
            <w:szCs w:val="22"/>
            <w:rtl/>
            <w:rPrChange w:id="61" w:author="Orr Bar-Joseph" w:date="2022-07-17T09:40:00Z">
              <w:rPr>
                <w:rFonts w:hint="cs"/>
                <w:rtl/>
              </w:rPr>
            </w:rPrChange>
          </w:rPr>
          <w:delText xml:space="preserve">- </w:delText>
        </w:r>
      </w:del>
      <w:r w:rsidRPr="00FE49BB">
        <w:rPr>
          <w:rFonts w:ascii="Arial" w:hAnsi="Arial" w:cs="Arial" w:hint="cs"/>
          <w:sz w:val="22"/>
          <w:szCs w:val="22"/>
          <w:rtl/>
          <w:rPrChange w:id="62" w:author="Orr Bar-Joseph" w:date="2022-07-17T09:40:00Z">
            <w:rPr>
              <w:rFonts w:hint="cs"/>
              <w:rtl/>
            </w:rPr>
          </w:rPrChange>
        </w:rPr>
        <w:t>חומרי למידה של בית הספר היסודי.</w:t>
      </w:r>
    </w:p>
    <w:p w:rsidR="00C5599B" w:rsidRPr="00FE49BB" w:rsidRDefault="00C5599B" w:rsidP="00FE49BB">
      <w:pPr>
        <w:pStyle w:val="ListParagraph"/>
        <w:numPr>
          <w:ilvl w:val="0"/>
          <w:numId w:val="12"/>
        </w:numPr>
        <w:spacing w:line="360" w:lineRule="auto"/>
        <w:rPr>
          <w:rFonts w:ascii="Arial" w:hAnsi="Arial" w:cs="Arial" w:hint="cs"/>
          <w:sz w:val="22"/>
          <w:szCs w:val="22"/>
          <w:rtl/>
          <w:rPrChange w:id="63" w:author="Orr Bar-Joseph" w:date="2022-07-17T09:40:00Z">
            <w:rPr>
              <w:rFonts w:hint="cs"/>
              <w:rtl/>
            </w:rPr>
          </w:rPrChange>
        </w:rPr>
        <w:pPrChange w:id="64" w:author="Orr Bar-Joseph" w:date="2022-07-17T09:40:00Z">
          <w:pPr>
            <w:spacing w:line="360" w:lineRule="auto"/>
          </w:pPr>
        </w:pPrChange>
      </w:pPr>
      <w:del w:id="65" w:author="Orr Bar-Joseph" w:date="2022-07-17T09:40:00Z">
        <w:r w:rsidRPr="00FE49BB" w:rsidDel="00FE49BB">
          <w:rPr>
            <w:rFonts w:ascii="Arial" w:hAnsi="Arial" w:cs="Arial" w:hint="cs"/>
            <w:sz w:val="22"/>
            <w:szCs w:val="22"/>
            <w:rtl/>
            <w:rPrChange w:id="66" w:author="Orr Bar-Joseph" w:date="2022-07-17T09:40:00Z">
              <w:rPr>
                <w:rFonts w:hint="cs"/>
                <w:rtl/>
              </w:rPr>
            </w:rPrChange>
          </w:rPr>
          <w:delText xml:space="preserve">- </w:delText>
        </w:r>
      </w:del>
      <w:r w:rsidRPr="00FE49BB">
        <w:rPr>
          <w:rFonts w:ascii="Arial" w:hAnsi="Arial" w:cs="Arial" w:hint="cs"/>
          <w:sz w:val="22"/>
          <w:szCs w:val="22"/>
          <w:rtl/>
          <w:rPrChange w:id="67" w:author="Orr Bar-Joseph" w:date="2022-07-17T09:40:00Z">
            <w:rPr>
              <w:rFonts w:hint="cs"/>
              <w:rtl/>
            </w:rPr>
          </w:rPrChange>
        </w:rPr>
        <w:t>מבנה , תכנים ועקרונות של ערכות הוראה</w:t>
      </w:r>
      <w:r w:rsidR="005E38F7" w:rsidRPr="00FE49BB">
        <w:rPr>
          <w:rFonts w:ascii="Arial" w:hAnsi="Arial" w:cs="Arial" w:hint="cs"/>
          <w:sz w:val="22"/>
          <w:szCs w:val="22"/>
          <w:rtl/>
          <w:rPrChange w:id="68" w:author="Orr Bar-Joseph" w:date="2022-07-17T09:40:00Z">
            <w:rPr>
              <w:rFonts w:hint="cs"/>
              <w:rtl/>
            </w:rPr>
          </w:rPrChange>
        </w:rPr>
        <w:t>.</w:t>
      </w:r>
      <w:r w:rsidRPr="00FE49BB">
        <w:rPr>
          <w:rFonts w:ascii="Arial" w:hAnsi="Arial" w:cs="Arial" w:hint="cs"/>
          <w:sz w:val="22"/>
          <w:szCs w:val="22"/>
          <w:rtl/>
          <w:rPrChange w:id="69" w:author="Orr Bar-Joseph" w:date="2022-07-17T09:40:00Z">
            <w:rPr>
              <w:rFonts w:hint="cs"/>
              <w:rtl/>
            </w:rPr>
          </w:rPrChange>
        </w:rPr>
        <w:t xml:space="preserve"> </w:t>
      </w:r>
    </w:p>
    <w:p w:rsidR="00413057" w:rsidRPr="00FE49BB" w:rsidRDefault="00413057" w:rsidP="00FE49BB">
      <w:pPr>
        <w:pStyle w:val="ListParagraph"/>
        <w:numPr>
          <w:ilvl w:val="0"/>
          <w:numId w:val="12"/>
        </w:numPr>
        <w:spacing w:line="360" w:lineRule="auto"/>
        <w:rPr>
          <w:rFonts w:ascii="Arial" w:hAnsi="Arial" w:cs="Arial" w:hint="cs"/>
          <w:sz w:val="22"/>
          <w:szCs w:val="22"/>
          <w:rtl/>
          <w:rPrChange w:id="70" w:author="Orr Bar-Joseph" w:date="2022-07-17T09:40:00Z">
            <w:rPr>
              <w:rFonts w:hint="cs"/>
              <w:rtl/>
            </w:rPr>
          </w:rPrChange>
        </w:rPr>
        <w:pPrChange w:id="71" w:author="Orr Bar-Joseph" w:date="2022-07-17T09:40:00Z">
          <w:pPr>
            <w:spacing w:line="360" w:lineRule="auto"/>
          </w:pPr>
        </w:pPrChange>
      </w:pPr>
      <w:del w:id="72" w:author="Orr Bar-Joseph" w:date="2022-07-17T09:40:00Z">
        <w:r w:rsidRPr="00FE49BB" w:rsidDel="00FE49BB">
          <w:rPr>
            <w:rFonts w:ascii="Arial" w:hAnsi="Arial" w:cs="Arial" w:hint="cs"/>
            <w:sz w:val="22"/>
            <w:szCs w:val="22"/>
            <w:rtl/>
            <w:rPrChange w:id="73" w:author="Orr Bar-Joseph" w:date="2022-07-17T09:40:00Z">
              <w:rPr>
                <w:rFonts w:hint="cs"/>
                <w:rtl/>
              </w:rPr>
            </w:rPrChange>
          </w:rPr>
          <w:delText xml:space="preserve">- </w:delText>
        </w:r>
      </w:del>
      <w:r w:rsidRPr="00FE49BB">
        <w:rPr>
          <w:rFonts w:ascii="Arial" w:hAnsi="Arial" w:cs="Arial" w:hint="cs"/>
          <w:sz w:val="22"/>
          <w:szCs w:val="22"/>
          <w:rtl/>
          <w:rPrChange w:id="74" w:author="Orr Bar-Joseph" w:date="2022-07-17T09:40:00Z">
            <w:rPr>
              <w:rFonts w:hint="cs"/>
              <w:rtl/>
            </w:rPr>
          </w:rPrChange>
        </w:rPr>
        <w:t xml:space="preserve">אסטרטגיית </w:t>
      </w:r>
      <w:proofErr w:type="spellStart"/>
      <w:r w:rsidRPr="00FE49BB">
        <w:rPr>
          <w:rFonts w:ascii="Arial" w:hAnsi="Arial" w:cs="Arial" w:hint="cs"/>
          <w:sz w:val="22"/>
          <w:szCs w:val="22"/>
          <w:rtl/>
          <w:rPrChange w:id="75" w:author="Orr Bar-Joseph" w:date="2022-07-17T09:40:00Z">
            <w:rPr>
              <w:rFonts w:hint="cs"/>
              <w:rtl/>
            </w:rPr>
          </w:rPrChange>
        </w:rPr>
        <w:t>ההל"ל</w:t>
      </w:r>
      <w:proofErr w:type="spellEnd"/>
    </w:p>
    <w:p w:rsidR="00413057" w:rsidRPr="00FE49BB" w:rsidRDefault="00413057" w:rsidP="00FE49BB">
      <w:pPr>
        <w:pStyle w:val="ListParagraph"/>
        <w:numPr>
          <w:ilvl w:val="0"/>
          <w:numId w:val="12"/>
        </w:numPr>
        <w:spacing w:line="360" w:lineRule="auto"/>
        <w:rPr>
          <w:rFonts w:ascii="Arial" w:hAnsi="Arial" w:cs="Arial" w:hint="cs"/>
          <w:sz w:val="22"/>
          <w:szCs w:val="22"/>
          <w:rtl/>
          <w:rPrChange w:id="76" w:author="Orr Bar-Joseph" w:date="2022-07-17T09:40:00Z">
            <w:rPr>
              <w:rFonts w:hint="cs"/>
              <w:rtl/>
            </w:rPr>
          </w:rPrChange>
        </w:rPr>
        <w:pPrChange w:id="77" w:author="Orr Bar-Joseph" w:date="2022-07-17T09:40:00Z">
          <w:pPr>
            <w:spacing w:line="360" w:lineRule="auto"/>
          </w:pPr>
        </w:pPrChange>
      </w:pPr>
      <w:del w:id="78" w:author="Orr Bar-Joseph" w:date="2022-07-17T09:40:00Z">
        <w:r w:rsidRPr="00FE49BB" w:rsidDel="00FE49BB">
          <w:rPr>
            <w:rFonts w:ascii="Arial" w:hAnsi="Arial" w:cs="Arial" w:hint="cs"/>
            <w:sz w:val="22"/>
            <w:szCs w:val="22"/>
            <w:rtl/>
            <w:rPrChange w:id="79" w:author="Orr Bar-Joseph" w:date="2022-07-17T09:40:00Z">
              <w:rPr>
                <w:rFonts w:hint="cs"/>
                <w:rtl/>
              </w:rPr>
            </w:rPrChange>
          </w:rPr>
          <w:delText xml:space="preserve">- </w:delText>
        </w:r>
      </w:del>
      <w:r w:rsidRPr="00FE49BB">
        <w:rPr>
          <w:rFonts w:ascii="Arial" w:hAnsi="Arial" w:cs="Arial" w:hint="cs"/>
          <w:sz w:val="22"/>
          <w:szCs w:val="22"/>
          <w:rtl/>
          <w:rPrChange w:id="80" w:author="Orr Bar-Joseph" w:date="2022-07-17T09:40:00Z">
            <w:rPr>
              <w:rFonts w:hint="cs"/>
              <w:rtl/>
            </w:rPr>
          </w:rPrChange>
        </w:rPr>
        <w:t xml:space="preserve">מבדק דיאגנוסטי </w:t>
      </w:r>
    </w:p>
    <w:p w:rsidR="00AD7767" w:rsidRDefault="00413057" w:rsidP="00584F20">
      <w:pPr>
        <w:spacing w:line="360" w:lineRule="auto"/>
        <w:ind w:left="-633"/>
        <w:rPr>
          <w:rFonts w:ascii="Arial" w:hAnsi="Arial" w:cs="Arial"/>
        </w:rPr>
      </w:pPr>
      <w:r w:rsidRPr="00413057">
        <w:rPr>
          <w:rFonts w:ascii="Arial" w:hAnsi="Arial" w:cs="Arial"/>
          <w:rtl/>
        </w:rPr>
        <w:br/>
      </w:r>
    </w:p>
    <w:p w:rsidR="00413057" w:rsidRPr="006A4584" w:rsidRDefault="00AD7767" w:rsidP="006A4584">
      <w:pPr>
        <w:spacing w:line="360" w:lineRule="auto"/>
        <w:rPr>
          <w:rFonts w:ascii="Arial" w:hAnsi="Arial" w:cs="Arial" w:hint="cs"/>
          <w:b/>
          <w:bCs/>
          <w:sz w:val="28"/>
          <w:szCs w:val="28"/>
          <w:rtl/>
        </w:rPr>
      </w:pPr>
      <w:r>
        <w:rPr>
          <w:rFonts w:ascii="Arial" w:hAnsi="Arial" w:cs="Arial"/>
        </w:rPr>
        <w:br w:type="page"/>
      </w:r>
      <w:bookmarkStart w:id="81" w:name="_GoBack"/>
      <w:r w:rsidR="006A4584">
        <w:rPr>
          <w:rFonts w:ascii="Arial" w:hAnsi="Arial" w:cs="Arial" w:hint="cs"/>
          <w:b/>
          <w:bCs/>
          <w:sz w:val="28"/>
          <w:szCs w:val="28"/>
          <w:rtl/>
        </w:rPr>
        <w:lastRenderedPageBreak/>
        <w:t xml:space="preserve">פרוט </w:t>
      </w:r>
      <w:r w:rsidR="00413057" w:rsidRPr="006A4584">
        <w:rPr>
          <w:rFonts w:ascii="Arial" w:hAnsi="Arial" w:cs="Arial" w:hint="cs"/>
          <w:b/>
          <w:bCs/>
          <w:sz w:val="28"/>
          <w:szCs w:val="28"/>
          <w:rtl/>
        </w:rPr>
        <w:t xml:space="preserve">מהלך </w:t>
      </w:r>
      <w:r w:rsidR="006A4584" w:rsidRPr="006A4584">
        <w:rPr>
          <w:rFonts w:ascii="Arial" w:hAnsi="Arial" w:cs="Arial" w:hint="cs"/>
          <w:b/>
          <w:bCs/>
          <w:sz w:val="28"/>
          <w:szCs w:val="28"/>
          <w:rtl/>
        </w:rPr>
        <w:t xml:space="preserve">המפגש </w:t>
      </w:r>
      <w:bookmarkEnd w:id="81"/>
    </w:p>
    <w:p w:rsidR="002B49B7" w:rsidDel="00C515E9" w:rsidRDefault="00C515E9" w:rsidP="00AD7767">
      <w:pPr>
        <w:spacing w:line="360" w:lineRule="auto"/>
        <w:rPr>
          <w:del w:id="82" w:author="Orr Bar-Joseph" w:date="2022-07-17T09:31:00Z"/>
          <w:rFonts w:ascii="Arial" w:hAnsi="Arial" w:cs="Arial" w:hint="cs"/>
          <w:b/>
          <w:bCs/>
          <w:color w:val="FF0000"/>
          <w:sz w:val="28"/>
          <w:szCs w:val="28"/>
          <w:rtl/>
        </w:rPr>
      </w:pPr>
      <w:r>
        <w:rPr>
          <w:rFonts w:ascii="Arial" w:hAnsi="Arial" w:cs="Arial" w:hint="cs"/>
          <w:b/>
          <w:bCs/>
          <w:noProof/>
          <w:color w:val="FF0000"/>
          <w:sz w:val="28"/>
          <w:szCs w:val="28"/>
          <w:rtl/>
        </w:rPr>
        <mc:AlternateContent>
          <mc:Choice Requires="wps">
            <w:drawing>
              <wp:inline distT="0" distB="0" distL="0" distR="0">
                <wp:extent cx="5867400" cy="1371600"/>
                <wp:effectExtent l="0" t="0" r="19050" b="19050"/>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371600"/>
                        </a:xfrm>
                        <a:prstGeom prst="rect">
                          <a:avLst/>
                        </a:prstGeom>
                        <a:solidFill>
                          <a:srgbClr val="DDDDDD"/>
                        </a:solidFill>
                        <a:ln w="9525">
                          <a:solidFill>
                            <a:srgbClr val="000000"/>
                          </a:solidFill>
                          <a:miter lim="800000"/>
                          <a:headEnd/>
                          <a:tailEnd/>
                        </a:ln>
                      </wps:spPr>
                      <wps:txbx>
                        <w:txbxContent>
                          <w:p w:rsidR="00BE4B51" w:rsidRPr="006B41AB" w:rsidRDefault="00BE4B51" w:rsidP="00CE668C">
                            <w:pPr>
                              <w:spacing w:line="360" w:lineRule="auto"/>
                              <w:rPr>
                                <w:rFonts w:ascii="Arial" w:hAnsi="Arial" w:cs="Arial"/>
                              </w:rPr>
                            </w:pPr>
                            <w:r w:rsidRPr="006B41AB">
                              <w:rPr>
                                <w:rFonts w:ascii="Arial" w:hAnsi="Arial" w:cs="Arial" w:hint="cs"/>
                                <w:rtl/>
                              </w:rPr>
                              <w:t>מהלך ה</w:t>
                            </w:r>
                            <w:r>
                              <w:rPr>
                                <w:rFonts w:ascii="Arial" w:hAnsi="Arial" w:cs="Arial" w:hint="cs"/>
                                <w:rtl/>
                              </w:rPr>
                              <w:t>מפגש</w:t>
                            </w:r>
                            <w:r w:rsidRPr="006B41AB">
                              <w:rPr>
                                <w:rFonts w:ascii="Arial" w:hAnsi="Arial" w:cs="Arial" w:hint="cs"/>
                                <w:rtl/>
                              </w:rPr>
                              <w:t xml:space="preserve"> המוצע מתייחס לכל</w:t>
                            </w:r>
                            <w:r>
                              <w:rPr>
                                <w:rFonts w:ascii="Arial" w:hAnsi="Arial" w:cs="Arial" w:hint="cs"/>
                                <w:rtl/>
                              </w:rPr>
                              <w:t xml:space="preserve"> ארבעת </w:t>
                            </w:r>
                            <w:r w:rsidRPr="006B41AB">
                              <w:rPr>
                                <w:rFonts w:ascii="Arial" w:hAnsi="Arial" w:cs="Arial" w:hint="cs"/>
                                <w:rtl/>
                              </w:rPr>
                              <w:t xml:space="preserve"> תתי הנושאים,</w:t>
                            </w:r>
                            <w:r>
                              <w:rPr>
                                <w:rFonts w:ascii="Arial" w:hAnsi="Arial" w:cs="Arial" w:hint="cs"/>
                                <w:rtl/>
                              </w:rPr>
                              <w:t xml:space="preserve"> </w:t>
                            </w:r>
                            <w:del w:id="83" w:author="Orr Bar-Joseph" w:date="2022-07-17T09:46:00Z">
                              <w:r w:rsidRPr="006B41AB" w:rsidDel="00FE49BB">
                                <w:rPr>
                                  <w:rFonts w:ascii="Arial" w:hAnsi="Arial" w:cs="Arial" w:hint="cs"/>
                                  <w:rtl/>
                                </w:rPr>
                                <w:delText xml:space="preserve"> </w:delText>
                              </w:r>
                            </w:del>
                            <w:r w:rsidRPr="006B41AB">
                              <w:rPr>
                                <w:rFonts w:ascii="Arial" w:hAnsi="Arial" w:cs="Arial" w:hint="cs"/>
                                <w:rtl/>
                              </w:rPr>
                              <w:t xml:space="preserve">כפי שהם </w:t>
                            </w:r>
                            <w:r>
                              <w:rPr>
                                <w:rFonts w:ascii="Arial" w:hAnsi="Arial" w:cs="Arial" w:hint="cs"/>
                                <w:rtl/>
                              </w:rPr>
                              <w:t>מופיעים</w:t>
                            </w:r>
                            <w:r w:rsidRPr="006B41AB">
                              <w:rPr>
                                <w:rFonts w:ascii="Arial" w:hAnsi="Arial" w:cs="Arial" w:hint="cs"/>
                                <w:rtl/>
                              </w:rPr>
                              <w:t xml:space="preserve"> בערכת ההוראה למורה. </w:t>
                            </w:r>
                            <w:r w:rsidRPr="006B41AB">
                              <w:rPr>
                                <w:rFonts w:ascii="Arial" w:hAnsi="Arial" w:cs="Arial"/>
                                <w:rtl/>
                              </w:rPr>
                              <w:br/>
                            </w:r>
                            <w:r w:rsidRPr="006B41AB">
                              <w:rPr>
                                <w:rFonts w:ascii="Arial" w:hAnsi="Arial" w:cs="Arial" w:hint="cs"/>
                                <w:rtl/>
                              </w:rPr>
                              <w:t>במידה והחלטתם להקיף בהשתלמות את כל תתי הנושאים</w:t>
                            </w:r>
                            <w:r>
                              <w:rPr>
                                <w:rFonts w:ascii="Arial" w:hAnsi="Arial" w:cs="Arial" w:hint="cs"/>
                                <w:rtl/>
                              </w:rPr>
                              <w:t xml:space="preserve">, </w:t>
                            </w:r>
                            <w:del w:id="84" w:author="Orr Bar-Joseph" w:date="2022-07-17T09:46:00Z">
                              <w:r w:rsidRPr="006B41AB" w:rsidDel="00FE49BB">
                                <w:rPr>
                                  <w:rFonts w:ascii="Arial" w:hAnsi="Arial" w:cs="Arial" w:hint="cs"/>
                                  <w:rtl/>
                                </w:rPr>
                                <w:delText xml:space="preserve"> </w:delText>
                              </w:r>
                            </w:del>
                            <w:r w:rsidRPr="006B41AB">
                              <w:rPr>
                                <w:rFonts w:ascii="Arial" w:hAnsi="Arial" w:cs="Arial" w:hint="cs"/>
                                <w:rtl/>
                              </w:rPr>
                              <w:t>אחת הדרכים לבצע זאת היא לשלב בין פעילויות במליאה (</w:t>
                            </w:r>
                            <w:del w:id="85" w:author="Orr Bar-Joseph" w:date="2022-07-17T09:46:00Z">
                              <w:r w:rsidRPr="006B41AB" w:rsidDel="00FE49BB">
                                <w:rPr>
                                  <w:rFonts w:ascii="Arial" w:hAnsi="Arial" w:cs="Arial" w:hint="cs"/>
                                  <w:rtl/>
                                </w:rPr>
                                <w:delText xml:space="preserve"> </w:delText>
                              </w:r>
                            </w:del>
                            <w:r>
                              <w:rPr>
                                <w:rFonts w:ascii="Arial" w:hAnsi="Arial" w:cs="Arial" w:hint="cs"/>
                                <w:rtl/>
                              </w:rPr>
                              <w:t>פתיחה</w:t>
                            </w:r>
                            <w:r w:rsidRPr="006B41AB">
                              <w:rPr>
                                <w:rFonts w:ascii="Arial" w:hAnsi="Arial" w:cs="Arial" w:hint="cs"/>
                                <w:rtl/>
                              </w:rPr>
                              <w:t xml:space="preserve"> וסכום של ה</w:t>
                            </w:r>
                            <w:r>
                              <w:rPr>
                                <w:rFonts w:ascii="Arial" w:hAnsi="Arial" w:cs="Arial" w:hint="cs"/>
                                <w:rtl/>
                              </w:rPr>
                              <w:t>מפגש</w:t>
                            </w:r>
                            <w:r w:rsidRPr="006B41AB">
                              <w:rPr>
                                <w:rFonts w:ascii="Arial" w:hAnsi="Arial" w:cs="Arial" w:hint="cs"/>
                                <w:rtl/>
                              </w:rPr>
                              <w:t xml:space="preserve">) ובין סדנאות מקבילות. המשתלמים יחולקו </w:t>
                            </w:r>
                            <w:r>
                              <w:rPr>
                                <w:rFonts w:ascii="Arial" w:hAnsi="Arial" w:cs="Arial" w:hint="cs"/>
                                <w:rtl/>
                              </w:rPr>
                              <w:t xml:space="preserve"> ל- 4 </w:t>
                            </w:r>
                            <w:r w:rsidRPr="006B41AB">
                              <w:rPr>
                                <w:rFonts w:ascii="Arial" w:hAnsi="Arial" w:cs="Arial" w:hint="cs"/>
                                <w:rtl/>
                              </w:rPr>
                              <w:t xml:space="preserve"> קבוצות ויעברו בין ארבע סדנאות שכל אחת מהן תתמקד באחד מתתי הנושאים.  </w:t>
                            </w:r>
                            <w:r w:rsidRPr="006B41AB">
                              <w:rPr>
                                <w:rFonts w:ascii="Arial" w:hAnsi="Arial" w:cs="Arial"/>
                                <w:rtl/>
                              </w:rPr>
                              <w:br/>
                            </w:r>
                          </w:p>
                        </w:txbxContent>
                      </wps:txbx>
                      <wps:bodyPr rot="0" vert="horz" wrap="square" lIns="91440" tIns="45720" rIns="91440" bIns="45720" anchor="t" anchorCtr="0" upright="1">
                        <a:noAutofit/>
                      </wps:bodyPr>
                    </wps:wsp>
                  </a:graphicData>
                </a:graphic>
              </wp:inline>
            </w:drawing>
          </mc:Choice>
          <mc:Fallback>
            <w:pict>
              <v:shape id="Text Box 23" o:spid="_x0000_s1027" type="#_x0000_t202" style="width:462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" fillcolor="#ddd">
                <v:textbox>
                  <w:txbxContent>
                    <w:p w:rsidR="00BE4B51" w:rsidRPr="006B41AB" w:rsidRDefault="00BE4B51" w:rsidP="00CE668C">
                      <w:pPr>
                        <w:spacing w:line="360" w:lineRule="auto"/>
                        <w:rPr>
                          <w:rFonts w:ascii="Arial" w:hAnsi="Arial" w:cs="Arial"/>
                        </w:rPr>
                      </w:pPr>
                      <w:r w:rsidRPr="006B41AB">
                        <w:rPr>
                          <w:rFonts w:ascii="Arial" w:hAnsi="Arial" w:cs="Arial" w:hint="cs"/>
                          <w:rtl/>
                        </w:rPr>
                        <w:t>מהלך ה</w:t>
                      </w:r>
                      <w:r>
                        <w:rPr>
                          <w:rFonts w:ascii="Arial" w:hAnsi="Arial" w:cs="Arial" w:hint="cs"/>
                          <w:rtl/>
                        </w:rPr>
                        <w:t>מפגש</w:t>
                      </w:r>
                      <w:r w:rsidRPr="006B41AB">
                        <w:rPr>
                          <w:rFonts w:ascii="Arial" w:hAnsi="Arial" w:cs="Arial" w:hint="cs"/>
                          <w:rtl/>
                        </w:rPr>
                        <w:t xml:space="preserve"> המוצע מתייחס לכל</w:t>
                      </w:r>
                      <w:r>
                        <w:rPr>
                          <w:rFonts w:ascii="Arial" w:hAnsi="Arial" w:cs="Arial" w:hint="cs"/>
                          <w:rtl/>
                        </w:rPr>
                        <w:t xml:space="preserve"> ארבעת </w:t>
                      </w:r>
                      <w:r w:rsidRPr="006B41AB">
                        <w:rPr>
                          <w:rFonts w:ascii="Arial" w:hAnsi="Arial" w:cs="Arial" w:hint="cs"/>
                          <w:rtl/>
                        </w:rPr>
                        <w:t xml:space="preserve"> תתי הנושאים,</w:t>
                      </w:r>
                      <w:r>
                        <w:rPr>
                          <w:rFonts w:ascii="Arial" w:hAnsi="Arial" w:cs="Arial" w:hint="cs"/>
                          <w:rtl/>
                        </w:rPr>
                        <w:t xml:space="preserve"> </w:t>
                      </w:r>
                      <w:del w:id="86" w:author="Orr Bar-Joseph" w:date="2022-07-17T09:46:00Z">
                        <w:r w:rsidRPr="006B41AB" w:rsidDel="00FE49BB">
                          <w:rPr>
                            <w:rFonts w:ascii="Arial" w:hAnsi="Arial" w:cs="Arial" w:hint="cs"/>
                            <w:rtl/>
                          </w:rPr>
                          <w:delText xml:space="preserve"> </w:delText>
                        </w:r>
                      </w:del>
                      <w:r w:rsidRPr="006B41AB">
                        <w:rPr>
                          <w:rFonts w:ascii="Arial" w:hAnsi="Arial" w:cs="Arial" w:hint="cs"/>
                          <w:rtl/>
                        </w:rPr>
                        <w:t xml:space="preserve">כפי שהם </w:t>
                      </w:r>
                      <w:r>
                        <w:rPr>
                          <w:rFonts w:ascii="Arial" w:hAnsi="Arial" w:cs="Arial" w:hint="cs"/>
                          <w:rtl/>
                        </w:rPr>
                        <w:t>מופיעים</w:t>
                      </w:r>
                      <w:r w:rsidRPr="006B41AB">
                        <w:rPr>
                          <w:rFonts w:ascii="Arial" w:hAnsi="Arial" w:cs="Arial" w:hint="cs"/>
                          <w:rtl/>
                        </w:rPr>
                        <w:t xml:space="preserve"> בערכת ההוראה למורה. </w:t>
                      </w:r>
                      <w:r w:rsidRPr="006B41AB">
                        <w:rPr>
                          <w:rFonts w:ascii="Arial" w:hAnsi="Arial" w:cs="Arial"/>
                          <w:rtl/>
                        </w:rPr>
                        <w:br/>
                      </w:r>
                      <w:r w:rsidRPr="006B41AB">
                        <w:rPr>
                          <w:rFonts w:ascii="Arial" w:hAnsi="Arial" w:cs="Arial" w:hint="cs"/>
                          <w:rtl/>
                        </w:rPr>
                        <w:t>במידה והחלטתם להקיף בהשתלמות את כל תתי הנושאים</w:t>
                      </w:r>
                      <w:r>
                        <w:rPr>
                          <w:rFonts w:ascii="Arial" w:hAnsi="Arial" w:cs="Arial" w:hint="cs"/>
                          <w:rtl/>
                        </w:rPr>
                        <w:t xml:space="preserve">, </w:t>
                      </w:r>
                      <w:del w:id="87" w:author="Orr Bar-Joseph" w:date="2022-07-17T09:46:00Z">
                        <w:r w:rsidRPr="006B41AB" w:rsidDel="00FE49BB">
                          <w:rPr>
                            <w:rFonts w:ascii="Arial" w:hAnsi="Arial" w:cs="Arial" w:hint="cs"/>
                            <w:rtl/>
                          </w:rPr>
                          <w:delText xml:space="preserve"> </w:delText>
                        </w:r>
                      </w:del>
                      <w:r w:rsidRPr="006B41AB">
                        <w:rPr>
                          <w:rFonts w:ascii="Arial" w:hAnsi="Arial" w:cs="Arial" w:hint="cs"/>
                          <w:rtl/>
                        </w:rPr>
                        <w:t>אחת הדרכים לבצע זאת היא לשלב בין פעילויות במליאה (</w:t>
                      </w:r>
                      <w:del w:id="88" w:author="Orr Bar-Joseph" w:date="2022-07-17T09:46:00Z">
                        <w:r w:rsidRPr="006B41AB" w:rsidDel="00FE49BB">
                          <w:rPr>
                            <w:rFonts w:ascii="Arial" w:hAnsi="Arial" w:cs="Arial" w:hint="cs"/>
                            <w:rtl/>
                          </w:rPr>
                          <w:delText xml:space="preserve"> </w:delText>
                        </w:r>
                      </w:del>
                      <w:r>
                        <w:rPr>
                          <w:rFonts w:ascii="Arial" w:hAnsi="Arial" w:cs="Arial" w:hint="cs"/>
                          <w:rtl/>
                        </w:rPr>
                        <w:t>פתיחה</w:t>
                      </w:r>
                      <w:r w:rsidRPr="006B41AB">
                        <w:rPr>
                          <w:rFonts w:ascii="Arial" w:hAnsi="Arial" w:cs="Arial" w:hint="cs"/>
                          <w:rtl/>
                        </w:rPr>
                        <w:t xml:space="preserve"> וסכום של ה</w:t>
                      </w:r>
                      <w:r>
                        <w:rPr>
                          <w:rFonts w:ascii="Arial" w:hAnsi="Arial" w:cs="Arial" w:hint="cs"/>
                          <w:rtl/>
                        </w:rPr>
                        <w:t>מפגש</w:t>
                      </w:r>
                      <w:r w:rsidRPr="006B41AB">
                        <w:rPr>
                          <w:rFonts w:ascii="Arial" w:hAnsi="Arial" w:cs="Arial" w:hint="cs"/>
                          <w:rtl/>
                        </w:rPr>
                        <w:t xml:space="preserve">) ובין סדנאות מקבילות. המשתלמים יחולקו </w:t>
                      </w:r>
                      <w:r>
                        <w:rPr>
                          <w:rFonts w:ascii="Arial" w:hAnsi="Arial" w:cs="Arial" w:hint="cs"/>
                          <w:rtl/>
                        </w:rPr>
                        <w:t xml:space="preserve"> ל- 4 </w:t>
                      </w:r>
                      <w:r w:rsidRPr="006B41AB">
                        <w:rPr>
                          <w:rFonts w:ascii="Arial" w:hAnsi="Arial" w:cs="Arial" w:hint="cs"/>
                          <w:rtl/>
                        </w:rPr>
                        <w:t xml:space="preserve"> קבוצות ויעברו בין ארבע סדנאות שכל אחת מהן תתמקד באחד מתתי הנושאים.  </w:t>
                      </w:r>
                      <w:r w:rsidRPr="006B41AB">
                        <w:rPr>
                          <w:rFonts w:ascii="Arial" w:hAnsi="Arial" w:cs="Arial"/>
                          <w:rtl/>
                        </w:rPr>
                        <w:br/>
                      </w:r>
                    </w:p>
                  </w:txbxContent>
                </v:textbox>
                <w10:anchorlock/>
              </v:shape>
            </w:pict>
          </mc:Fallback>
        </mc:AlternateContent>
      </w:r>
    </w:p>
    <w:p w:rsidR="002B49B7" w:rsidDel="00C515E9" w:rsidRDefault="002B49B7" w:rsidP="00AD7767">
      <w:pPr>
        <w:spacing w:line="360" w:lineRule="auto"/>
        <w:rPr>
          <w:del w:id="89" w:author="Orr Bar-Joseph" w:date="2022-07-17T09:31:00Z"/>
          <w:rFonts w:ascii="Arial" w:hAnsi="Arial" w:cs="Arial" w:hint="cs"/>
          <w:b/>
          <w:bCs/>
          <w:color w:val="FF0000"/>
          <w:sz w:val="28"/>
          <w:szCs w:val="28"/>
          <w:rtl/>
        </w:rPr>
      </w:pPr>
    </w:p>
    <w:p w:rsidR="002B49B7" w:rsidDel="00C515E9" w:rsidRDefault="002B49B7" w:rsidP="00AD7767">
      <w:pPr>
        <w:spacing w:line="360" w:lineRule="auto"/>
        <w:rPr>
          <w:del w:id="90" w:author="Orr Bar-Joseph" w:date="2022-07-17T09:31:00Z"/>
          <w:rFonts w:ascii="Arial" w:hAnsi="Arial" w:cs="Arial" w:hint="cs"/>
          <w:b/>
          <w:bCs/>
          <w:color w:val="FF0000"/>
          <w:sz w:val="28"/>
          <w:szCs w:val="28"/>
          <w:rtl/>
        </w:rPr>
      </w:pPr>
    </w:p>
    <w:p w:rsidR="002B49B7" w:rsidDel="00C515E9" w:rsidRDefault="002B49B7" w:rsidP="00AD7767">
      <w:pPr>
        <w:spacing w:line="360" w:lineRule="auto"/>
        <w:rPr>
          <w:del w:id="91" w:author="Orr Bar-Joseph" w:date="2022-07-17T09:31:00Z"/>
          <w:rFonts w:ascii="Arial" w:hAnsi="Arial" w:cs="Arial" w:hint="cs"/>
          <w:b/>
          <w:bCs/>
          <w:color w:val="FF0000"/>
          <w:sz w:val="28"/>
          <w:szCs w:val="28"/>
          <w:rtl/>
        </w:rPr>
      </w:pPr>
    </w:p>
    <w:p w:rsidR="002B49B7" w:rsidRPr="00AD7767" w:rsidRDefault="002B49B7" w:rsidP="00C515E9">
      <w:pPr>
        <w:spacing w:line="360" w:lineRule="auto"/>
        <w:rPr>
          <w:rFonts w:ascii="Arial" w:hAnsi="Arial" w:cs="Arial" w:hint="cs"/>
          <w:b/>
          <w:bCs/>
          <w:color w:val="FF0000"/>
          <w:sz w:val="28"/>
          <w:szCs w:val="28"/>
          <w:rtl/>
        </w:rPr>
      </w:pPr>
    </w:p>
    <w:p w:rsidR="00AD7767" w:rsidRPr="00600539" w:rsidRDefault="00C515E9" w:rsidP="00600539">
      <w:pPr>
        <w:pStyle w:val="ListParagraph"/>
        <w:numPr>
          <w:ilvl w:val="0"/>
          <w:numId w:val="16"/>
        </w:numPr>
        <w:spacing w:line="360" w:lineRule="auto"/>
        <w:rPr>
          <w:rFonts w:ascii="Arial" w:hAnsi="Arial" w:cs="Arial" w:hint="cs"/>
          <w:rtl/>
          <w:rPrChange w:id="92" w:author="Orr Bar-Joseph" w:date="2022-07-17T10:19:00Z">
            <w:rPr>
              <w:rFonts w:hint="cs"/>
              <w:rtl/>
            </w:rPr>
          </w:rPrChange>
        </w:rPr>
        <w:pPrChange w:id="93" w:author="Orr Bar-Joseph" w:date="2022-07-17T10:19:00Z">
          <w:pPr>
            <w:spacing w:line="360" w:lineRule="auto"/>
          </w:pPr>
        </w:pPrChange>
      </w:pPr>
      <w:del w:id="94" w:author="Orr Bar-Joseph" w:date="2022-07-17T09:31:00Z">
        <w:r w:rsidDel="00C515E9">
          <w:rPr>
            <w:noProof/>
          </w:rPr>
          <w:drawing>
            <wp:inline distT="0" distB="0" distL="0" distR="0">
              <wp:extent cx="3182620" cy="2388235"/>
              <wp:effectExtent l="0" t="0" r="0" b="0"/>
              <wp:docPr id="13" name="Picture 13" title="תצלום מסך שקופית שכותרתה קשר בין יצור חי לסביבת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82620" cy="2388235"/>
                      </a:xfrm>
                      <a:prstGeom prst="rect">
                        <a:avLst/>
                      </a:prstGeom>
                      <a:noFill/>
                      <a:ln>
                        <a:noFill/>
                      </a:ln>
                    </pic:spPr>
                  </pic:pic>
                </a:graphicData>
              </a:graphic>
            </wp:inline>
          </w:drawing>
        </w:r>
      </w:del>
      <w:del w:id="95" w:author="Orr Bar-Joseph" w:date="2022-07-17T10:19:00Z">
        <w:r w:rsidR="00413057" w:rsidRPr="00600539" w:rsidDel="00600539">
          <w:rPr>
            <w:rFonts w:ascii="Arial" w:hAnsi="Arial" w:cs="Arial" w:hint="cs"/>
            <w:rtl/>
            <w:rPrChange w:id="96" w:author="Orr Bar-Joseph" w:date="2022-07-17T10:19:00Z">
              <w:rPr>
                <w:rFonts w:hint="cs"/>
                <w:rtl/>
              </w:rPr>
            </w:rPrChange>
          </w:rPr>
          <w:delText xml:space="preserve">1. </w:delText>
        </w:r>
      </w:del>
      <w:r w:rsidR="00413057" w:rsidRPr="00600539">
        <w:rPr>
          <w:rFonts w:ascii="Arial" w:hAnsi="Arial" w:cs="Arial" w:hint="cs"/>
          <w:rtl/>
          <w:rPrChange w:id="97" w:author="Orr Bar-Joseph" w:date="2022-07-17T10:19:00Z">
            <w:rPr>
              <w:rFonts w:hint="cs"/>
              <w:rtl/>
            </w:rPr>
          </w:rPrChange>
        </w:rPr>
        <w:t xml:space="preserve">קישור לידע קודם של התלמידים </w:t>
      </w:r>
      <w:r w:rsidR="00413057" w:rsidRPr="00600539">
        <w:rPr>
          <w:rFonts w:ascii="Arial" w:hAnsi="Arial" w:cs="Arial"/>
          <w:rtl/>
          <w:rPrChange w:id="98" w:author="Orr Bar-Joseph" w:date="2022-07-17T10:19:00Z">
            <w:rPr>
              <w:rtl/>
            </w:rPr>
          </w:rPrChange>
        </w:rPr>
        <w:br/>
      </w:r>
      <w:del w:id="99" w:author="Orr Bar-Joseph" w:date="2022-07-17T10:19:00Z">
        <w:r w:rsidR="00413057" w:rsidRPr="00600539" w:rsidDel="00600539">
          <w:rPr>
            <w:rFonts w:ascii="Arial" w:hAnsi="Arial" w:cs="Arial" w:hint="cs"/>
            <w:rtl/>
            <w:rPrChange w:id="100" w:author="Orr Bar-Joseph" w:date="2022-07-17T10:19:00Z">
              <w:rPr>
                <w:rFonts w:hint="cs"/>
                <w:rtl/>
              </w:rPr>
            </w:rPrChange>
          </w:rPr>
          <w:delText xml:space="preserve">   </w:delText>
        </w:r>
      </w:del>
      <w:r w:rsidR="00413057" w:rsidRPr="00600539">
        <w:rPr>
          <w:rFonts w:ascii="Arial" w:hAnsi="Arial" w:cs="Arial" w:hint="cs"/>
          <w:rtl/>
          <w:rPrChange w:id="101" w:author="Orr Bar-Joseph" w:date="2022-07-17T10:19:00Z">
            <w:rPr>
              <w:rFonts w:hint="cs"/>
              <w:rtl/>
            </w:rPr>
          </w:rPrChange>
        </w:rPr>
        <w:t xml:space="preserve">על פי רצף ההוראה </w:t>
      </w:r>
      <w:r w:rsidR="00932F04" w:rsidRPr="00600539">
        <w:rPr>
          <w:rFonts w:ascii="Arial" w:hAnsi="Arial" w:cs="Arial" w:hint="cs"/>
          <w:rtl/>
          <w:rPrChange w:id="102" w:author="Orr Bar-Joseph" w:date="2022-07-17T10:19:00Z">
            <w:rPr>
              <w:rFonts w:hint="cs"/>
              <w:rtl/>
            </w:rPr>
          </w:rPrChange>
        </w:rPr>
        <w:t>-</w:t>
      </w:r>
      <w:r w:rsidR="00413057" w:rsidRPr="00600539">
        <w:rPr>
          <w:rFonts w:ascii="Arial" w:hAnsi="Arial" w:cs="Arial" w:hint="cs"/>
          <w:rtl/>
          <w:rPrChange w:id="103" w:author="Orr Bar-Joseph" w:date="2022-07-17T10:19:00Z">
            <w:rPr>
              <w:rFonts w:hint="cs"/>
              <w:rtl/>
            </w:rPr>
          </w:rPrChange>
        </w:rPr>
        <w:t>למידה בכתה ז'</w:t>
      </w:r>
      <w:del w:id="104" w:author="Orr Bar-Joseph" w:date="2022-07-17T09:46:00Z">
        <w:r w:rsidR="00413057" w:rsidRPr="00600539" w:rsidDel="00FE49BB">
          <w:rPr>
            <w:rFonts w:ascii="Arial" w:hAnsi="Arial" w:cs="Arial" w:hint="cs"/>
            <w:rtl/>
            <w:rPrChange w:id="105" w:author="Orr Bar-Joseph" w:date="2022-07-17T10:19:00Z">
              <w:rPr>
                <w:rFonts w:hint="cs"/>
                <w:rtl/>
              </w:rPr>
            </w:rPrChange>
          </w:rPr>
          <w:delText xml:space="preserve"> </w:delText>
        </w:r>
      </w:del>
      <w:r w:rsidR="00413057" w:rsidRPr="00600539">
        <w:rPr>
          <w:rFonts w:ascii="Arial" w:hAnsi="Arial" w:cs="Arial" w:hint="cs"/>
          <w:rtl/>
          <w:rPrChange w:id="106" w:author="Orr Bar-Joseph" w:date="2022-07-17T10:19:00Z">
            <w:rPr>
              <w:rFonts w:hint="cs"/>
              <w:rtl/>
            </w:rPr>
          </w:rPrChange>
        </w:rPr>
        <w:t xml:space="preserve">, התלמידים </w:t>
      </w:r>
      <w:r w:rsidR="00932F04" w:rsidRPr="00600539">
        <w:rPr>
          <w:rFonts w:ascii="Arial" w:hAnsi="Arial" w:cs="Arial" w:hint="cs"/>
          <w:rtl/>
          <w:rPrChange w:id="107" w:author="Orr Bar-Joseph" w:date="2022-07-17T10:19:00Z">
            <w:rPr>
              <w:rFonts w:hint="cs"/>
              <w:rtl/>
            </w:rPr>
          </w:rPrChange>
        </w:rPr>
        <w:t>לומדים תחילה את הנושאים: "</w:t>
      </w:r>
      <w:del w:id="108" w:author="Orr Bar-Joseph" w:date="2022-07-17T09:41:00Z">
        <w:r w:rsidR="00932F04" w:rsidRPr="00600539" w:rsidDel="00FE49BB">
          <w:rPr>
            <w:rFonts w:ascii="Arial" w:hAnsi="Arial" w:cs="Arial" w:hint="cs"/>
            <w:rtl/>
            <w:rPrChange w:id="109" w:author="Orr Bar-Joseph" w:date="2022-07-17T10:19:00Z">
              <w:rPr>
                <w:rFonts w:hint="cs"/>
                <w:rtl/>
              </w:rPr>
            </w:rPrChange>
          </w:rPr>
          <w:delText xml:space="preserve"> </w:delText>
        </w:r>
      </w:del>
      <w:r w:rsidR="00932F04" w:rsidRPr="00600539">
        <w:rPr>
          <w:rFonts w:ascii="Arial" w:hAnsi="Arial" w:cs="Arial" w:hint="cs"/>
          <w:rtl/>
          <w:rPrChange w:id="110" w:author="Orr Bar-Joseph" w:date="2022-07-17T10:19:00Z">
            <w:rPr>
              <w:rFonts w:hint="cs"/>
              <w:rtl/>
            </w:rPr>
          </w:rPrChange>
        </w:rPr>
        <w:t>אנרגיה" ו</w:t>
      </w:r>
      <w:del w:id="111" w:author="Orr Bar-Joseph" w:date="2022-07-17T09:41:00Z">
        <w:r w:rsidR="00932F04" w:rsidRPr="00600539" w:rsidDel="00FE49BB">
          <w:rPr>
            <w:rFonts w:ascii="Arial" w:hAnsi="Arial" w:cs="Arial" w:hint="cs"/>
            <w:rtl/>
            <w:rPrChange w:id="112" w:author="Orr Bar-Joseph" w:date="2022-07-17T10:19:00Z">
              <w:rPr>
                <w:rFonts w:hint="cs"/>
                <w:rtl/>
              </w:rPr>
            </w:rPrChange>
          </w:rPr>
          <w:delText xml:space="preserve"> </w:delText>
        </w:r>
      </w:del>
      <w:r w:rsidR="00932F04" w:rsidRPr="00600539">
        <w:rPr>
          <w:rFonts w:ascii="Arial" w:hAnsi="Arial" w:cs="Arial" w:hint="cs"/>
          <w:rtl/>
          <w:rPrChange w:id="113" w:author="Orr Bar-Joseph" w:date="2022-07-17T10:19:00Z">
            <w:rPr>
              <w:rFonts w:hint="cs"/>
              <w:rtl/>
            </w:rPr>
          </w:rPrChange>
        </w:rPr>
        <w:t>"מערכות בגופם של היצורים החיים"</w:t>
      </w:r>
      <w:del w:id="114" w:author="Orr Bar-Joseph" w:date="2022-07-17T09:41:00Z">
        <w:r w:rsidR="00932F04" w:rsidRPr="00600539" w:rsidDel="00FE49BB">
          <w:rPr>
            <w:rFonts w:ascii="Arial" w:hAnsi="Arial" w:cs="Arial" w:hint="cs"/>
            <w:rtl/>
            <w:rPrChange w:id="115" w:author="Orr Bar-Joseph" w:date="2022-07-17T10:19:00Z">
              <w:rPr>
                <w:rFonts w:hint="cs"/>
                <w:rtl/>
              </w:rPr>
            </w:rPrChange>
          </w:rPr>
          <w:delText xml:space="preserve"> </w:delText>
        </w:r>
      </w:del>
      <w:r w:rsidR="00413057" w:rsidRPr="00600539">
        <w:rPr>
          <w:rFonts w:ascii="Arial" w:hAnsi="Arial" w:cs="Arial" w:hint="cs"/>
          <w:rtl/>
          <w:rPrChange w:id="116" w:author="Orr Bar-Joseph" w:date="2022-07-17T10:19:00Z">
            <w:rPr>
              <w:rFonts w:hint="cs"/>
              <w:rtl/>
            </w:rPr>
          </w:rPrChange>
        </w:rPr>
        <w:t>.</w:t>
      </w:r>
      <w:del w:id="117" w:author="Orr Bar-Joseph" w:date="2022-07-17T09:41:00Z">
        <w:r w:rsidR="00932F04" w:rsidRPr="00600539" w:rsidDel="00FE49BB">
          <w:rPr>
            <w:rFonts w:ascii="Arial" w:hAnsi="Arial" w:cs="Arial" w:hint="cs"/>
            <w:rtl/>
            <w:rPrChange w:id="118" w:author="Orr Bar-Joseph" w:date="2022-07-17T10:19:00Z">
              <w:rPr>
                <w:rFonts w:hint="cs"/>
                <w:rtl/>
              </w:rPr>
            </w:rPrChange>
          </w:rPr>
          <w:delText xml:space="preserve"> </w:delText>
        </w:r>
      </w:del>
      <w:r w:rsidR="00932F04" w:rsidRPr="00600539">
        <w:rPr>
          <w:rFonts w:ascii="Arial" w:hAnsi="Arial" w:cs="Arial" w:hint="cs"/>
          <w:rtl/>
          <w:rPrChange w:id="119" w:author="Orr Bar-Joseph" w:date="2022-07-17T10:19:00Z">
            <w:rPr>
              <w:rFonts w:hint="cs"/>
              <w:rtl/>
            </w:rPr>
          </w:rPrChange>
        </w:rPr>
        <w:t xml:space="preserve"> הם</w:t>
      </w:r>
      <w:r w:rsidR="00413057" w:rsidRPr="00600539">
        <w:rPr>
          <w:rFonts w:ascii="Arial" w:hAnsi="Arial" w:cs="Arial" w:hint="cs"/>
          <w:rtl/>
          <w:rPrChange w:id="120" w:author="Orr Bar-Joseph" w:date="2022-07-17T10:19:00Z">
            <w:rPr>
              <w:rFonts w:hint="cs"/>
              <w:rtl/>
            </w:rPr>
          </w:rPrChange>
        </w:rPr>
        <w:t xml:space="preserve"> יודעים שכל יצור חי נמצא בסביבה כלשהי</w:t>
      </w:r>
      <w:del w:id="121" w:author="Orr Bar-Joseph" w:date="2022-07-17T09:41:00Z">
        <w:r w:rsidR="00413057" w:rsidRPr="00600539" w:rsidDel="00FE49BB">
          <w:rPr>
            <w:rFonts w:ascii="Arial" w:hAnsi="Arial" w:cs="Arial" w:hint="cs"/>
            <w:rtl/>
            <w:rPrChange w:id="122" w:author="Orr Bar-Joseph" w:date="2022-07-17T10:19:00Z">
              <w:rPr>
                <w:rFonts w:hint="cs"/>
                <w:rtl/>
              </w:rPr>
            </w:rPrChange>
          </w:rPr>
          <w:delText xml:space="preserve"> </w:delText>
        </w:r>
      </w:del>
      <w:r w:rsidR="00AD7767" w:rsidRPr="00600539">
        <w:rPr>
          <w:rFonts w:ascii="Arial" w:hAnsi="Arial" w:cs="Arial" w:hint="cs"/>
          <w:rtl/>
          <w:rPrChange w:id="123" w:author="Orr Bar-Joseph" w:date="2022-07-17T10:19:00Z">
            <w:rPr>
              <w:rFonts w:hint="cs"/>
              <w:rtl/>
            </w:rPr>
          </w:rPrChange>
        </w:rPr>
        <w:t xml:space="preserve">, וכי קיים קשר בין היצור לסביבתו. התייחסנו לכך במסגרת הנושא של "מערכות בגופם של יצורים חיים". </w:t>
      </w:r>
      <w:r w:rsidR="00932F04" w:rsidRPr="00600539">
        <w:rPr>
          <w:rFonts w:ascii="Arial" w:hAnsi="Arial" w:cs="Arial" w:hint="cs"/>
          <w:rtl/>
          <w:rPrChange w:id="124" w:author="Orr Bar-Joseph" w:date="2022-07-17T10:19:00Z">
            <w:rPr>
              <w:rFonts w:hint="cs"/>
              <w:rtl/>
            </w:rPr>
          </w:rPrChange>
        </w:rPr>
        <w:t>כאן</w:t>
      </w:r>
      <w:r w:rsidR="00AD7767" w:rsidRPr="00600539">
        <w:rPr>
          <w:rFonts w:ascii="Arial" w:hAnsi="Arial" w:cs="Arial" w:hint="cs"/>
          <w:rtl/>
          <w:rPrChange w:id="125" w:author="Orr Bar-Joseph" w:date="2022-07-17T10:19:00Z">
            <w:rPr>
              <w:rFonts w:hint="cs"/>
              <w:rtl/>
            </w:rPr>
          </w:rPrChange>
        </w:rPr>
        <w:t xml:space="preserve"> </w:t>
      </w:r>
      <w:r w:rsidR="00932F04" w:rsidRPr="00600539">
        <w:rPr>
          <w:rFonts w:ascii="Arial" w:hAnsi="Arial" w:cs="Arial" w:hint="cs"/>
          <w:rtl/>
          <w:rPrChange w:id="126" w:author="Orr Bar-Joseph" w:date="2022-07-17T10:19:00Z">
            <w:rPr>
              <w:rFonts w:hint="cs"/>
              <w:rtl/>
            </w:rPr>
          </w:rPrChange>
        </w:rPr>
        <w:t>ה</w:t>
      </w:r>
      <w:r w:rsidR="00AD7767" w:rsidRPr="00600539">
        <w:rPr>
          <w:rFonts w:ascii="Arial" w:hAnsi="Arial" w:cs="Arial" w:hint="cs"/>
          <w:rtl/>
          <w:rPrChange w:id="127" w:author="Orr Bar-Joseph" w:date="2022-07-17T10:19:00Z">
            <w:rPr>
              <w:rFonts w:hint="cs"/>
              <w:rtl/>
            </w:rPr>
          </w:rPrChange>
        </w:rPr>
        <w:t xml:space="preserve">מקום </w:t>
      </w:r>
      <w:r w:rsidR="00AD7767" w:rsidRPr="00600539">
        <w:rPr>
          <w:rFonts w:ascii="Arial" w:hAnsi="Arial" w:cs="Arial" w:hint="cs"/>
          <w:b/>
          <w:bCs/>
          <w:rtl/>
          <w:rPrChange w:id="128" w:author="Orr Bar-Joseph" w:date="2022-07-17T10:19:00Z">
            <w:rPr>
              <w:rFonts w:hint="cs"/>
              <w:b/>
              <w:bCs/>
              <w:rtl/>
            </w:rPr>
          </w:rPrChange>
        </w:rPr>
        <w:t>להתייחס ל</w:t>
      </w:r>
      <w:r w:rsidR="00932F04" w:rsidRPr="00600539">
        <w:rPr>
          <w:rFonts w:ascii="Arial" w:hAnsi="Arial" w:cs="Arial" w:hint="cs"/>
          <w:b/>
          <w:bCs/>
          <w:rtl/>
          <w:rPrChange w:id="129" w:author="Orr Bar-Joseph" w:date="2022-07-17T10:19:00Z">
            <w:rPr>
              <w:rFonts w:hint="cs"/>
              <w:b/>
              <w:bCs/>
              <w:rtl/>
            </w:rPr>
          </w:rPrChange>
        </w:rPr>
        <w:t xml:space="preserve">קשר בין יצור </w:t>
      </w:r>
      <w:proofErr w:type="spellStart"/>
      <w:r w:rsidR="00932F04" w:rsidRPr="00600539">
        <w:rPr>
          <w:rFonts w:ascii="Arial" w:hAnsi="Arial" w:cs="Arial" w:hint="cs"/>
          <w:b/>
          <w:bCs/>
          <w:rtl/>
          <w:rPrChange w:id="130" w:author="Orr Bar-Joseph" w:date="2022-07-17T10:19:00Z">
            <w:rPr>
              <w:rFonts w:hint="cs"/>
              <w:b/>
              <w:bCs/>
              <w:rtl/>
            </w:rPr>
          </w:rPrChange>
        </w:rPr>
        <w:t>לסביביתו</w:t>
      </w:r>
      <w:proofErr w:type="spellEnd"/>
      <w:r w:rsidR="00932F04" w:rsidRPr="00600539">
        <w:rPr>
          <w:rFonts w:ascii="Arial" w:hAnsi="Arial" w:cs="Arial" w:hint="cs"/>
          <w:rtl/>
          <w:rPrChange w:id="131" w:author="Orr Bar-Joseph" w:date="2022-07-17T10:19:00Z">
            <w:rPr>
              <w:rFonts w:hint="cs"/>
              <w:rtl/>
            </w:rPr>
          </w:rPrChange>
        </w:rPr>
        <w:t xml:space="preserve">: </w:t>
      </w:r>
      <w:r w:rsidR="00AD7767" w:rsidRPr="00600539">
        <w:rPr>
          <w:rFonts w:ascii="Arial" w:hAnsi="Arial" w:cs="Arial" w:hint="cs"/>
          <w:rtl/>
          <w:rPrChange w:id="132" w:author="Orr Bar-Joseph" w:date="2022-07-17T10:19:00Z">
            <w:rPr>
              <w:rFonts w:hint="cs"/>
              <w:rtl/>
            </w:rPr>
          </w:rPrChange>
        </w:rPr>
        <w:t>מעברי חומרים בין היצור לסביבתו</w:t>
      </w:r>
      <w:del w:id="133" w:author="Orr Bar-Joseph" w:date="2022-07-17T09:41:00Z">
        <w:r w:rsidR="00AD7767" w:rsidRPr="00600539" w:rsidDel="00FE49BB">
          <w:rPr>
            <w:rFonts w:ascii="Arial" w:hAnsi="Arial" w:cs="Arial" w:hint="cs"/>
            <w:rtl/>
            <w:rPrChange w:id="134" w:author="Orr Bar-Joseph" w:date="2022-07-17T10:19:00Z">
              <w:rPr>
                <w:rFonts w:hint="cs"/>
                <w:rtl/>
              </w:rPr>
            </w:rPrChange>
          </w:rPr>
          <w:delText xml:space="preserve"> </w:delText>
        </w:r>
      </w:del>
      <w:r w:rsidR="00AD7767" w:rsidRPr="00600539">
        <w:rPr>
          <w:rFonts w:ascii="Arial" w:hAnsi="Arial" w:cs="Arial" w:hint="cs"/>
          <w:rtl/>
          <w:rPrChange w:id="135" w:author="Orr Bar-Joseph" w:date="2022-07-17T10:19:00Z">
            <w:rPr>
              <w:rFonts w:hint="cs"/>
              <w:rtl/>
            </w:rPr>
          </w:rPrChange>
        </w:rPr>
        <w:t>, ובכך ליצור קשר/ רצף בין הנושאים. במידה והנושא "אנרגיה" נלמד ניתן להרחיב את ההתייחסות ל"מעברי חומרים ואנרגיה בין היצור לסביבתו" (</w:t>
      </w:r>
      <w:del w:id="136" w:author="Orr Bar-Joseph" w:date="2022-07-17T09:41:00Z">
        <w:r w:rsidR="00AD7767" w:rsidRPr="00600539" w:rsidDel="00FE49BB">
          <w:rPr>
            <w:rFonts w:ascii="Arial" w:hAnsi="Arial" w:cs="Arial" w:hint="cs"/>
            <w:rtl/>
            <w:rPrChange w:id="137" w:author="Orr Bar-Joseph" w:date="2022-07-17T10:19:00Z">
              <w:rPr>
                <w:rFonts w:hint="cs"/>
                <w:rtl/>
              </w:rPr>
            </w:rPrChange>
          </w:rPr>
          <w:delText xml:space="preserve"> </w:delText>
        </w:r>
      </w:del>
      <w:r w:rsidR="00AD7767" w:rsidRPr="00600539">
        <w:rPr>
          <w:rFonts w:ascii="Arial" w:hAnsi="Arial" w:cs="Arial" w:hint="cs"/>
          <w:rtl/>
          <w:rPrChange w:id="138" w:author="Orr Bar-Joseph" w:date="2022-07-17T10:19:00Z">
            <w:rPr>
              <w:rFonts w:hint="cs"/>
              <w:rtl/>
            </w:rPr>
          </w:rPrChange>
        </w:rPr>
        <w:t>עמודים 23- 24 בספר מערכות אקולוגיות)</w:t>
      </w:r>
      <w:del w:id="139" w:author="Orr Bar-Joseph" w:date="2022-07-17T09:41:00Z">
        <w:r w:rsidR="00AD7767" w:rsidRPr="00600539" w:rsidDel="00FE49BB">
          <w:rPr>
            <w:rFonts w:ascii="Arial" w:hAnsi="Arial" w:cs="Arial" w:hint="cs"/>
            <w:rtl/>
            <w:rPrChange w:id="140" w:author="Orr Bar-Joseph" w:date="2022-07-17T10:19:00Z">
              <w:rPr>
                <w:rFonts w:hint="cs"/>
                <w:rtl/>
              </w:rPr>
            </w:rPrChange>
          </w:rPr>
          <w:delText xml:space="preserve"> </w:delText>
        </w:r>
      </w:del>
      <w:r w:rsidR="00AD7767" w:rsidRPr="00600539">
        <w:rPr>
          <w:rFonts w:ascii="Arial" w:hAnsi="Arial" w:cs="Arial" w:hint="cs"/>
          <w:rtl/>
          <w:rPrChange w:id="141" w:author="Orr Bar-Joseph" w:date="2022-07-17T10:19:00Z">
            <w:rPr>
              <w:rFonts w:hint="cs"/>
              <w:rtl/>
            </w:rPr>
          </w:rPrChange>
        </w:rPr>
        <w:t xml:space="preserve">. </w:t>
      </w:r>
      <w:r w:rsidR="00AD7767" w:rsidRPr="00600539">
        <w:rPr>
          <w:rFonts w:ascii="Arial" w:hAnsi="Arial" w:cs="Arial"/>
          <w:rtl/>
          <w:rPrChange w:id="142" w:author="Orr Bar-Joseph" w:date="2022-07-17T10:19:00Z">
            <w:rPr>
              <w:rtl/>
            </w:rPr>
          </w:rPrChange>
        </w:rPr>
        <w:br/>
      </w:r>
    </w:p>
    <w:p w:rsidR="00996AA5" w:rsidRDefault="00996AA5" w:rsidP="00600539">
      <w:pPr>
        <w:spacing w:line="360" w:lineRule="auto"/>
        <w:ind w:left="720"/>
        <w:rPr>
          <w:rFonts w:ascii="Arial" w:hAnsi="Arial" w:cs="Arial" w:hint="cs"/>
          <w:rtl/>
        </w:rPr>
        <w:pPrChange w:id="143" w:author="Orr Bar-Joseph" w:date="2022-07-17T10:20:00Z">
          <w:pPr>
            <w:spacing w:line="360" w:lineRule="auto"/>
          </w:pPr>
        </w:pPrChange>
      </w:pPr>
      <w:r>
        <w:rPr>
          <w:rFonts w:ascii="Arial" w:hAnsi="Arial" w:cs="Arial" w:hint="cs"/>
          <w:rtl/>
        </w:rPr>
        <w:t>בדרך זו אנו יכולים להתחבר לידע קודם של התלמיד מחד, ובה בעת להרחיבו</w:t>
      </w:r>
      <w:del w:id="144" w:author="Orr Bar-Joseph" w:date="2022-07-17T09:41:00Z">
        <w:r w:rsidDel="00FE49BB">
          <w:rPr>
            <w:rFonts w:ascii="Arial" w:hAnsi="Arial" w:cs="Arial" w:hint="cs"/>
            <w:rtl/>
          </w:rPr>
          <w:delText xml:space="preserve"> </w:delText>
        </w:r>
      </w:del>
      <w:r>
        <w:rPr>
          <w:rFonts w:ascii="Arial" w:hAnsi="Arial" w:cs="Arial" w:hint="cs"/>
          <w:rtl/>
        </w:rPr>
        <w:t xml:space="preserve">. </w:t>
      </w:r>
    </w:p>
    <w:p w:rsidR="00996AA5" w:rsidRDefault="00996AA5" w:rsidP="00600539">
      <w:pPr>
        <w:spacing w:line="360" w:lineRule="auto"/>
        <w:ind w:left="720"/>
        <w:rPr>
          <w:rFonts w:ascii="Arial" w:hAnsi="Arial" w:cs="Arial" w:hint="cs"/>
          <w:rtl/>
        </w:rPr>
        <w:pPrChange w:id="145" w:author="Orr Bar-Joseph" w:date="2022-07-17T10:20:00Z">
          <w:pPr>
            <w:spacing w:line="360" w:lineRule="auto"/>
          </w:pPr>
        </w:pPrChange>
      </w:pPr>
      <w:r>
        <w:rPr>
          <w:rFonts w:ascii="Arial" w:hAnsi="Arial" w:cs="Arial" w:hint="cs"/>
          <w:rtl/>
        </w:rPr>
        <w:t>הצבעה על הקשר בין היצור החי לסביבה , מאפשר להתייחס לתהליכים שונים (</w:t>
      </w:r>
      <w:del w:id="146" w:author="Orr Bar-Joseph" w:date="2022-07-17T09:41:00Z">
        <w:r w:rsidDel="00FE49BB">
          <w:rPr>
            <w:rFonts w:ascii="Arial" w:hAnsi="Arial" w:cs="Arial" w:hint="cs"/>
            <w:rtl/>
          </w:rPr>
          <w:delText xml:space="preserve"> </w:delText>
        </w:r>
      </w:del>
      <w:r>
        <w:rPr>
          <w:rFonts w:ascii="Arial" w:hAnsi="Arial" w:cs="Arial" w:hint="cs"/>
          <w:rtl/>
        </w:rPr>
        <w:t>במצגת הובאו דוגמאות לקשרים, המורים יתאימו למה שנלמד בכיתותיה</w:t>
      </w:r>
      <w:r>
        <w:rPr>
          <w:rFonts w:ascii="Arial" w:hAnsi="Arial" w:cs="Arial" w:hint="eastAsia"/>
          <w:rtl/>
        </w:rPr>
        <w:t>ם</w:t>
      </w:r>
      <w:r>
        <w:rPr>
          <w:rFonts w:ascii="Arial" w:hAnsi="Arial" w:cs="Arial" w:hint="cs"/>
          <w:rtl/>
        </w:rPr>
        <w:t>).</w:t>
      </w:r>
    </w:p>
    <w:p w:rsidR="006902E3" w:rsidRDefault="00C515E9" w:rsidP="00996AA5">
      <w:pPr>
        <w:spacing w:line="360" w:lineRule="auto"/>
        <w:rPr>
          <w:rFonts w:ascii="Arial" w:hAnsi="Arial" w:cs="Arial" w:hint="cs"/>
          <w:rtl/>
        </w:rPr>
      </w:pPr>
      <w:ins w:id="147" w:author="Orr Bar-Joseph" w:date="2022-07-17T09:31:00Z">
        <w:r>
          <w:rPr>
            <w:noProof/>
          </w:rPr>
          <w:drawing>
            <wp:inline distT="0" distB="0" distL="0" distR="0" wp14:anchorId="03E60621" wp14:editId="2A85CB00">
              <wp:extent cx="3182620" cy="2388235"/>
              <wp:effectExtent l="0" t="0" r="0" b="0"/>
              <wp:docPr id="15" name="Picture 15" title="תצלום מסך שקופית שכותרתה קשר בין יצור חי לסביבת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82620" cy="2388235"/>
                      </a:xfrm>
                      <a:prstGeom prst="rect">
                        <a:avLst/>
                      </a:prstGeom>
                      <a:noFill/>
                      <a:ln>
                        <a:noFill/>
                      </a:ln>
                    </pic:spPr>
                  </pic:pic>
                </a:graphicData>
              </a:graphic>
            </wp:inline>
          </w:drawing>
        </w:r>
      </w:ins>
    </w:p>
    <w:p w:rsidR="006902E3" w:rsidRDefault="006902E3" w:rsidP="00996AA5">
      <w:pPr>
        <w:spacing w:line="360" w:lineRule="auto"/>
        <w:rPr>
          <w:rFonts w:ascii="Arial" w:hAnsi="Arial" w:cs="Arial" w:hint="cs"/>
          <w:rtl/>
        </w:rPr>
      </w:pPr>
    </w:p>
    <w:p w:rsidR="00996AA5" w:rsidRDefault="00996AA5" w:rsidP="00AD7767">
      <w:pPr>
        <w:spacing w:line="360" w:lineRule="auto"/>
        <w:rPr>
          <w:rFonts w:ascii="Arial" w:hAnsi="Arial" w:cs="Arial" w:hint="cs"/>
          <w:rtl/>
        </w:rPr>
      </w:pPr>
    </w:p>
    <w:p w:rsidR="00996AA5" w:rsidRPr="00600539" w:rsidRDefault="00996AA5" w:rsidP="00600539">
      <w:pPr>
        <w:pStyle w:val="ListParagraph"/>
        <w:numPr>
          <w:ilvl w:val="0"/>
          <w:numId w:val="16"/>
        </w:numPr>
        <w:spacing w:line="360" w:lineRule="auto"/>
        <w:rPr>
          <w:rFonts w:ascii="Arial" w:hAnsi="Arial" w:cs="Arial" w:hint="cs"/>
          <w:rtl/>
          <w:rPrChange w:id="148" w:author="Orr Bar-Joseph" w:date="2022-07-17T10:20:00Z">
            <w:rPr>
              <w:rFonts w:hint="cs"/>
              <w:rtl/>
            </w:rPr>
          </w:rPrChange>
        </w:rPr>
        <w:pPrChange w:id="149" w:author="Orr Bar-Joseph" w:date="2022-07-17T10:20:00Z">
          <w:pPr>
            <w:spacing w:line="360" w:lineRule="auto"/>
          </w:pPr>
        </w:pPrChange>
      </w:pPr>
      <w:del w:id="150" w:author="Orr Bar-Joseph" w:date="2022-07-17T10:20:00Z">
        <w:r w:rsidRPr="00600539" w:rsidDel="00600539">
          <w:rPr>
            <w:rFonts w:ascii="Arial" w:hAnsi="Arial" w:cs="Arial" w:hint="cs"/>
            <w:rtl/>
            <w:rPrChange w:id="151" w:author="Orr Bar-Joseph" w:date="2022-07-17T10:20:00Z">
              <w:rPr>
                <w:rFonts w:hint="cs"/>
                <w:rtl/>
              </w:rPr>
            </w:rPrChange>
          </w:rPr>
          <w:lastRenderedPageBreak/>
          <w:delText xml:space="preserve">2. </w:delText>
        </w:r>
      </w:del>
      <w:r w:rsidRPr="00600539">
        <w:rPr>
          <w:rFonts w:ascii="Arial" w:hAnsi="Arial" w:cs="Arial" w:hint="cs"/>
          <w:rtl/>
          <w:rPrChange w:id="152" w:author="Orr Bar-Joseph" w:date="2022-07-17T10:20:00Z">
            <w:rPr>
              <w:rFonts w:hint="cs"/>
              <w:rtl/>
            </w:rPr>
          </w:rPrChange>
        </w:rPr>
        <w:t xml:space="preserve">הצגת </w:t>
      </w:r>
      <w:r w:rsidRPr="00600539">
        <w:rPr>
          <w:rFonts w:ascii="Arial" w:hAnsi="Arial" w:cs="Arial" w:hint="cs"/>
          <w:b/>
          <w:bCs/>
          <w:rtl/>
          <w:rPrChange w:id="153" w:author="Orr Bar-Joseph" w:date="2022-07-17T10:20:00Z">
            <w:rPr>
              <w:rFonts w:hint="cs"/>
              <w:b/>
              <w:bCs/>
              <w:rtl/>
            </w:rPr>
          </w:rPrChange>
        </w:rPr>
        <w:t>רמות הארגון</w:t>
      </w:r>
      <w:r w:rsidRPr="00600539">
        <w:rPr>
          <w:rFonts w:ascii="Arial" w:hAnsi="Arial" w:cs="Arial" w:hint="cs"/>
          <w:rtl/>
          <w:rPrChange w:id="154" w:author="Orr Bar-Joseph" w:date="2022-07-17T10:20:00Z">
            <w:rPr>
              <w:rFonts w:hint="cs"/>
              <w:rtl/>
            </w:rPr>
          </w:rPrChange>
        </w:rPr>
        <w:t xml:space="preserve"> יכולה להוות דרך נוספת להתחבר לנושאים שכבר נלמדו הן במדעי החומר והן במדעי החיים.  </w:t>
      </w:r>
      <w:r w:rsidR="00404B55" w:rsidRPr="00600539">
        <w:rPr>
          <w:rFonts w:ascii="Arial" w:hAnsi="Arial" w:cs="Arial" w:hint="cs"/>
          <w:rtl/>
          <w:rPrChange w:id="155" w:author="Orr Bar-Joseph" w:date="2022-07-17T10:20:00Z">
            <w:rPr>
              <w:rFonts w:hint="cs"/>
              <w:rtl/>
            </w:rPr>
          </w:rPrChange>
        </w:rPr>
        <w:t>ניתן</w:t>
      </w:r>
      <w:r w:rsidRPr="00600539">
        <w:rPr>
          <w:rFonts w:ascii="Arial" w:hAnsi="Arial" w:cs="Arial" w:hint="cs"/>
          <w:rtl/>
          <w:rPrChange w:id="156" w:author="Orr Bar-Joseph" w:date="2022-07-17T10:20:00Z">
            <w:rPr>
              <w:rFonts w:hint="cs"/>
              <w:rtl/>
            </w:rPr>
          </w:rPrChange>
        </w:rPr>
        <w:t xml:space="preserve"> להציג את רמות הארגון, שאליהן כבר נחשפו בהוראת נושאים קודמים</w:t>
      </w:r>
      <w:del w:id="157" w:author="Orr Bar-Joseph" w:date="2022-07-17T09:46:00Z">
        <w:r w:rsidRPr="00600539" w:rsidDel="00FE49BB">
          <w:rPr>
            <w:rFonts w:ascii="Arial" w:hAnsi="Arial" w:cs="Arial" w:hint="cs"/>
            <w:rtl/>
            <w:rPrChange w:id="158" w:author="Orr Bar-Joseph" w:date="2022-07-17T10:20:00Z">
              <w:rPr>
                <w:rFonts w:hint="cs"/>
                <w:rtl/>
              </w:rPr>
            </w:rPrChange>
          </w:rPr>
          <w:delText xml:space="preserve"> </w:delText>
        </w:r>
      </w:del>
      <w:r w:rsidRPr="00600539">
        <w:rPr>
          <w:rFonts w:ascii="Arial" w:hAnsi="Arial" w:cs="Arial" w:hint="cs"/>
          <w:rtl/>
          <w:rPrChange w:id="159" w:author="Orr Bar-Joseph" w:date="2022-07-17T10:20:00Z">
            <w:rPr>
              <w:rFonts w:hint="cs"/>
              <w:rtl/>
            </w:rPr>
          </w:rPrChange>
        </w:rPr>
        <w:t xml:space="preserve">, בתחילת הוראת הנושא "מערכות אקולוגיות" ולהשלים את הרמות הנוספות תוך כדי ההוראה של הנושא. </w:t>
      </w:r>
      <w:r w:rsidR="005F630D" w:rsidRPr="00600539">
        <w:rPr>
          <w:rFonts w:ascii="Arial" w:hAnsi="Arial" w:cs="Arial"/>
          <w:rtl/>
          <w:rPrChange w:id="160" w:author="Orr Bar-Joseph" w:date="2022-07-17T10:20:00Z">
            <w:rPr>
              <w:rtl/>
            </w:rPr>
          </w:rPrChange>
        </w:rPr>
        <w:br/>
      </w:r>
      <w:r w:rsidRPr="00600539">
        <w:rPr>
          <w:rFonts w:ascii="Arial" w:hAnsi="Arial" w:cs="Arial" w:hint="cs"/>
          <w:rtl/>
          <w:rPrChange w:id="161" w:author="Orr Bar-Joseph" w:date="2022-07-17T10:20:00Z">
            <w:rPr>
              <w:rFonts w:hint="cs"/>
              <w:rtl/>
            </w:rPr>
          </w:rPrChange>
        </w:rPr>
        <w:t>בספר "מערכות אקולוגיות" משתמשים בהצגת המדרג כדי "להצביע" על תחום האקולוגיה (</w:t>
      </w:r>
      <w:del w:id="162" w:author="Orr Bar-Joseph" w:date="2022-07-17T09:46:00Z">
        <w:r w:rsidRPr="00600539" w:rsidDel="00FE49BB">
          <w:rPr>
            <w:rFonts w:ascii="Arial" w:hAnsi="Arial" w:cs="Arial" w:hint="cs"/>
            <w:rtl/>
            <w:rPrChange w:id="163" w:author="Orr Bar-Joseph" w:date="2022-07-17T10:20:00Z">
              <w:rPr>
                <w:rFonts w:hint="cs"/>
                <w:rtl/>
              </w:rPr>
            </w:rPrChange>
          </w:rPr>
          <w:delText xml:space="preserve"> </w:delText>
        </w:r>
      </w:del>
      <w:r w:rsidRPr="00600539">
        <w:rPr>
          <w:rFonts w:ascii="Arial" w:hAnsi="Arial" w:cs="Arial" w:hint="cs"/>
          <w:rtl/>
          <w:rPrChange w:id="164" w:author="Orr Bar-Joseph" w:date="2022-07-17T10:20:00Z">
            <w:rPr>
              <w:rFonts w:hint="cs"/>
              <w:rtl/>
            </w:rPr>
          </w:rPrChange>
        </w:rPr>
        <w:t xml:space="preserve">עמודים 15-17). </w:t>
      </w:r>
      <w:r w:rsidRPr="00600539">
        <w:rPr>
          <w:rFonts w:ascii="Arial" w:hAnsi="Arial" w:cs="Arial"/>
          <w:rtl/>
          <w:rPrChange w:id="165" w:author="Orr Bar-Joseph" w:date="2022-07-17T10:20:00Z">
            <w:rPr>
              <w:rtl/>
            </w:rPr>
          </w:rPrChange>
        </w:rPr>
        <w:br/>
      </w:r>
      <w:ins w:id="166" w:author="Orr Bar-Joseph" w:date="2022-07-17T09:31:00Z">
        <w:r w:rsidR="00C515E9">
          <w:rPr>
            <w:rFonts w:hint="cs"/>
            <w:noProof/>
            <w:rtl/>
          </w:rPr>
          <w:drawing>
            <wp:inline distT="0" distB="0" distL="0" distR="0" wp14:anchorId="686498DF" wp14:editId="7649998C">
              <wp:extent cx="3124200" cy="2343150"/>
              <wp:effectExtent l="0" t="0" r="0" b="0"/>
              <wp:docPr id="18" name="Picture 18" title="תצלום מסך שקופית שכותרתה רעיונות מרכז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inline>
          </w:drawing>
        </w:r>
      </w:ins>
    </w:p>
    <w:p w:rsidR="00996AA5" w:rsidRPr="00600539" w:rsidRDefault="00C515E9" w:rsidP="00600539">
      <w:pPr>
        <w:pStyle w:val="ListParagraph"/>
        <w:numPr>
          <w:ilvl w:val="0"/>
          <w:numId w:val="16"/>
        </w:numPr>
        <w:spacing w:line="360" w:lineRule="auto"/>
        <w:rPr>
          <w:rFonts w:ascii="Arial" w:hAnsi="Arial" w:cs="Arial" w:hint="cs"/>
          <w:rtl/>
          <w:rPrChange w:id="167" w:author="Orr Bar-Joseph" w:date="2022-07-17T10:20:00Z">
            <w:rPr>
              <w:rFonts w:hint="cs"/>
              <w:rtl/>
            </w:rPr>
          </w:rPrChange>
        </w:rPr>
        <w:pPrChange w:id="168" w:author="Orr Bar-Joseph" w:date="2022-07-17T10:20:00Z">
          <w:pPr>
            <w:spacing w:line="360" w:lineRule="auto"/>
          </w:pPr>
        </w:pPrChange>
      </w:pPr>
      <w:del w:id="169" w:author="Orr Bar-Joseph" w:date="2022-07-17T09:31:00Z">
        <w:r w:rsidDel="00C515E9">
          <w:rPr>
            <w:rFonts w:hint="cs"/>
            <w:noProof/>
            <w:rtl/>
          </w:rPr>
          <w:drawing>
            <wp:inline distT="0" distB="0" distL="0" distR="0">
              <wp:extent cx="3124200" cy="2343150"/>
              <wp:effectExtent l="0" t="0" r="0" b="0"/>
              <wp:docPr id="27" name="Picture 27" title="תצלום מסך שקופית שכותרתה רעיונות מרכז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inline>
          </w:drawing>
        </w:r>
      </w:del>
      <w:del w:id="170" w:author="Orr Bar-Joseph" w:date="2022-07-17T10:20:00Z">
        <w:r w:rsidR="00996AA5" w:rsidRPr="00600539" w:rsidDel="00600539">
          <w:rPr>
            <w:rFonts w:ascii="Arial" w:hAnsi="Arial" w:cs="Arial" w:hint="cs"/>
            <w:rtl/>
            <w:rPrChange w:id="171" w:author="Orr Bar-Joseph" w:date="2022-07-17T10:20:00Z">
              <w:rPr>
                <w:rFonts w:hint="cs"/>
                <w:rtl/>
              </w:rPr>
            </w:rPrChange>
          </w:rPr>
          <w:delText xml:space="preserve">3. </w:delText>
        </w:r>
      </w:del>
      <w:r w:rsidR="00404B55" w:rsidRPr="00600539">
        <w:rPr>
          <w:rFonts w:ascii="Arial" w:hAnsi="Arial" w:cs="Arial" w:hint="cs"/>
          <w:rtl/>
          <w:rPrChange w:id="172" w:author="Orr Bar-Joseph" w:date="2022-07-17T10:20:00Z">
            <w:rPr>
              <w:rFonts w:hint="cs"/>
              <w:rtl/>
            </w:rPr>
          </w:rPrChange>
        </w:rPr>
        <w:t xml:space="preserve">הצגת </w:t>
      </w:r>
      <w:r w:rsidR="00996AA5" w:rsidRPr="00600539">
        <w:rPr>
          <w:rFonts w:ascii="Arial" w:hAnsi="Arial" w:cs="Arial" w:hint="cs"/>
          <w:b/>
          <w:bCs/>
          <w:rtl/>
          <w:rPrChange w:id="173" w:author="Orr Bar-Joseph" w:date="2022-07-17T10:20:00Z">
            <w:rPr>
              <w:rFonts w:hint="cs"/>
              <w:b/>
              <w:bCs/>
              <w:rtl/>
            </w:rPr>
          </w:rPrChange>
        </w:rPr>
        <w:t>רעיונות מרכזים</w:t>
      </w:r>
      <w:r w:rsidR="00996AA5" w:rsidRPr="00600539">
        <w:rPr>
          <w:rFonts w:ascii="Arial" w:hAnsi="Arial" w:cs="Arial" w:hint="cs"/>
          <w:rtl/>
          <w:rPrChange w:id="174" w:author="Orr Bar-Joseph" w:date="2022-07-17T10:20:00Z">
            <w:rPr>
              <w:rFonts w:hint="cs"/>
              <w:rtl/>
            </w:rPr>
          </w:rPrChange>
        </w:rPr>
        <w:t xml:space="preserve"> בהוראת הנושא ותת הנושאים בדגש על כיתה ז'. הצגת הרעיונות והנושאים מאפשרים להצביע על הדגשים, מושגים מרכזיים והקשרים.  </w:t>
      </w:r>
      <w:r w:rsidR="00996AA5" w:rsidRPr="00600539">
        <w:rPr>
          <w:rFonts w:ascii="Arial" w:hAnsi="Arial" w:cs="Arial"/>
          <w:rtl/>
          <w:rPrChange w:id="175" w:author="Orr Bar-Joseph" w:date="2022-07-17T10:20:00Z">
            <w:rPr>
              <w:rtl/>
            </w:rPr>
          </w:rPrChange>
        </w:rPr>
        <w:br/>
      </w:r>
      <w:r w:rsidR="005F630D" w:rsidRPr="00600539">
        <w:rPr>
          <w:rFonts w:ascii="Arial" w:hAnsi="Arial" w:cs="Arial" w:hint="cs"/>
          <w:rtl/>
          <w:rPrChange w:id="176" w:author="Orr Bar-Joseph" w:date="2022-07-17T10:20:00Z">
            <w:rPr>
              <w:rFonts w:hint="cs"/>
              <w:rtl/>
            </w:rPr>
          </w:rPrChange>
        </w:rPr>
        <w:t>מהכותרת של הש</w:t>
      </w:r>
      <w:r w:rsidR="00996AA5" w:rsidRPr="00600539">
        <w:rPr>
          <w:rFonts w:ascii="Arial" w:hAnsi="Arial" w:cs="Arial" w:hint="cs"/>
          <w:rtl/>
          <w:rPrChange w:id="177" w:author="Orr Bar-Joseph" w:date="2022-07-17T10:20:00Z">
            <w:rPr>
              <w:rFonts w:hint="cs"/>
              <w:rtl/>
            </w:rPr>
          </w:rPrChange>
        </w:rPr>
        <w:t>קופית "רעיונות מרכזיים" יש קישור לערכת ההוראה למורה "מערכות אקולוגיות" . מכוון שהמורים כבר מכירים את התבנית של ערכות ההוראה, ההצגה של הערכה</w:t>
      </w:r>
      <w:del w:id="178" w:author="Orr Bar-Joseph" w:date="2022-07-17T09:46:00Z">
        <w:r w:rsidR="00996AA5" w:rsidRPr="00600539" w:rsidDel="00FE49BB">
          <w:rPr>
            <w:rFonts w:ascii="Arial" w:hAnsi="Arial" w:cs="Arial" w:hint="cs"/>
            <w:rtl/>
            <w:rPrChange w:id="179" w:author="Orr Bar-Joseph" w:date="2022-07-17T10:20:00Z">
              <w:rPr>
                <w:rFonts w:hint="cs"/>
                <w:rtl/>
              </w:rPr>
            </w:rPrChange>
          </w:rPr>
          <w:delText xml:space="preserve"> </w:delText>
        </w:r>
      </w:del>
      <w:r w:rsidR="00996AA5" w:rsidRPr="00600539">
        <w:rPr>
          <w:rFonts w:ascii="Arial" w:hAnsi="Arial" w:cs="Arial" w:hint="cs"/>
          <w:rtl/>
          <w:rPrChange w:id="180" w:author="Orr Bar-Joseph" w:date="2022-07-17T10:20:00Z">
            <w:rPr>
              <w:rFonts w:hint="cs"/>
              <w:rtl/>
            </w:rPr>
          </w:rPrChange>
        </w:rPr>
        <w:t xml:space="preserve"> </w:t>
      </w:r>
      <w:r w:rsidR="00932F04" w:rsidRPr="00600539">
        <w:rPr>
          <w:rFonts w:ascii="Arial" w:hAnsi="Arial" w:cs="Arial" w:hint="cs"/>
          <w:rtl/>
          <w:rPrChange w:id="181" w:author="Orr Bar-Joseph" w:date="2022-07-17T10:20:00Z">
            <w:rPr>
              <w:rFonts w:hint="cs"/>
              <w:rtl/>
            </w:rPr>
          </w:rPrChange>
        </w:rPr>
        <w:t>[בהנחה שהמורים כבר נחשפו לערכות אחרות]</w:t>
      </w:r>
      <w:r w:rsidR="00996AA5" w:rsidRPr="00600539">
        <w:rPr>
          <w:rFonts w:ascii="Arial" w:hAnsi="Arial" w:cs="Arial" w:hint="cs"/>
          <w:rtl/>
          <w:rPrChange w:id="182" w:author="Orr Bar-Joseph" w:date="2022-07-17T10:20:00Z">
            <w:rPr>
              <w:rFonts w:hint="cs"/>
              <w:rtl/>
            </w:rPr>
          </w:rPrChange>
        </w:rPr>
        <w:t xml:space="preserve">נועדה </w:t>
      </w:r>
      <w:r w:rsidR="00932F04" w:rsidRPr="00600539">
        <w:rPr>
          <w:rFonts w:ascii="Arial" w:hAnsi="Arial" w:cs="Arial" w:hint="cs"/>
          <w:rtl/>
          <w:rPrChange w:id="183" w:author="Orr Bar-Joseph" w:date="2022-07-17T10:20:00Z">
            <w:rPr>
              <w:rFonts w:hint="cs"/>
              <w:rtl/>
            </w:rPr>
          </w:rPrChange>
        </w:rPr>
        <w:t xml:space="preserve">רק </w:t>
      </w:r>
      <w:r w:rsidR="00996AA5" w:rsidRPr="00600539">
        <w:rPr>
          <w:rFonts w:ascii="Arial" w:hAnsi="Arial" w:cs="Arial" w:hint="cs"/>
          <w:rtl/>
          <w:rPrChange w:id="184" w:author="Orr Bar-Joseph" w:date="2022-07-17T10:20:00Z">
            <w:rPr>
              <w:rFonts w:hint="cs"/>
              <w:rtl/>
            </w:rPr>
          </w:rPrChange>
        </w:rPr>
        <w:t>ל</w:t>
      </w:r>
      <w:r w:rsidR="00932F04" w:rsidRPr="00600539">
        <w:rPr>
          <w:rFonts w:ascii="Arial" w:hAnsi="Arial" w:cs="Arial" w:hint="cs"/>
          <w:rtl/>
          <w:rPrChange w:id="185" w:author="Orr Bar-Joseph" w:date="2022-07-17T10:20:00Z">
            <w:rPr>
              <w:rFonts w:hint="cs"/>
              <w:rtl/>
            </w:rPr>
          </w:rPrChange>
        </w:rPr>
        <w:t>תזכורת</w:t>
      </w:r>
      <w:r w:rsidR="00996AA5" w:rsidRPr="00600539">
        <w:rPr>
          <w:rFonts w:ascii="Arial" w:hAnsi="Arial" w:cs="Arial" w:hint="cs"/>
          <w:rtl/>
          <w:rPrChange w:id="186" w:author="Orr Bar-Joseph" w:date="2022-07-17T10:20:00Z">
            <w:rPr>
              <w:rFonts w:hint="cs"/>
              <w:rtl/>
            </w:rPr>
          </w:rPrChange>
        </w:rPr>
        <w:t xml:space="preserve"> היכן נמצאות הערכות ב</w:t>
      </w:r>
      <w:r w:rsidR="00932F04" w:rsidRPr="00600539">
        <w:rPr>
          <w:rFonts w:ascii="Arial" w:hAnsi="Arial" w:cs="Arial" w:hint="cs"/>
          <w:rtl/>
          <w:rPrChange w:id="187" w:author="Orr Bar-Joseph" w:date="2022-07-17T10:20:00Z">
            <w:rPr>
              <w:rFonts w:hint="cs"/>
              <w:rtl/>
            </w:rPr>
          </w:rPrChange>
        </w:rPr>
        <w:t xml:space="preserve">אתר </w:t>
      </w:r>
      <w:proofErr w:type="spellStart"/>
      <w:r w:rsidR="00996AA5" w:rsidRPr="00600539">
        <w:rPr>
          <w:rFonts w:ascii="Arial" w:hAnsi="Arial" w:cs="Arial" w:hint="cs"/>
          <w:rtl/>
          <w:rPrChange w:id="188" w:author="Orr Bar-Joseph" w:date="2022-07-17T10:20:00Z">
            <w:rPr>
              <w:rFonts w:hint="cs"/>
              <w:rtl/>
            </w:rPr>
          </w:rPrChange>
        </w:rPr>
        <w:t>מו</w:t>
      </w:r>
      <w:r w:rsidR="00932F04" w:rsidRPr="00600539">
        <w:rPr>
          <w:rFonts w:ascii="Arial" w:hAnsi="Arial" w:cs="Arial" w:hint="cs"/>
          <w:rtl/>
          <w:rPrChange w:id="189" w:author="Orr Bar-Joseph" w:date="2022-07-17T10:20:00Z">
            <w:rPr>
              <w:rFonts w:hint="cs"/>
              <w:rtl/>
            </w:rPr>
          </w:rPrChange>
        </w:rPr>
        <w:t>"</w:t>
      </w:r>
      <w:r w:rsidR="00996AA5" w:rsidRPr="00600539">
        <w:rPr>
          <w:rFonts w:ascii="Arial" w:hAnsi="Arial" w:cs="Arial" w:hint="cs"/>
          <w:rtl/>
          <w:rPrChange w:id="190" w:author="Orr Bar-Joseph" w:date="2022-07-17T10:20:00Z">
            <w:rPr>
              <w:rFonts w:hint="cs"/>
              <w:rtl/>
            </w:rPr>
          </w:rPrChange>
        </w:rPr>
        <w:t>ט</w:t>
      </w:r>
      <w:proofErr w:type="spellEnd"/>
      <w:r w:rsidR="00932F04" w:rsidRPr="00600539">
        <w:rPr>
          <w:rFonts w:ascii="Arial" w:hAnsi="Arial" w:cs="Arial" w:hint="cs"/>
          <w:rtl/>
          <w:rPrChange w:id="191" w:author="Orr Bar-Joseph" w:date="2022-07-17T10:20:00Z">
            <w:rPr>
              <w:rFonts w:hint="cs"/>
              <w:rtl/>
            </w:rPr>
          </w:rPrChange>
        </w:rPr>
        <w:t xml:space="preserve"> -</w:t>
      </w:r>
      <w:r w:rsidR="00996AA5" w:rsidRPr="00600539">
        <w:rPr>
          <w:rFonts w:ascii="Arial" w:hAnsi="Arial" w:cs="Arial" w:hint="cs"/>
          <w:rtl/>
          <w:rPrChange w:id="192" w:author="Orr Bar-Joseph" w:date="2022-07-17T10:20:00Z">
            <w:rPr>
              <w:rFonts w:hint="cs"/>
              <w:rtl/>
            </w:rPr>
          </w:rPrChange>
        </w:rPr>
        <w:t xml:space="preserve">נט. </w:t>
      </w:r>
      <w:r w:rsidR="00996AA5" w:rsidRPr="00600539">
        <w:rPr>
          <w:rFonts w:ascii="Arial" w:hAnsi="Arial" w:cs="Arial"/>
          <w:rtl/>
          <w:rPrChange w:id="193" w:author="Orr Bar-Joseph" w:date="2022-07-17T10:20:00Z">
            <w:rPr>
              <w:rtl/>
            </w:rPr>
          </w:rPrChange>
        </w:rPr>
        <w:br/>
      </w:r>
      <w:r w:rsidR="00996AA5" w:rsidRPr="00600539">
        <w:rPr>
          <w:rFonts w:ascii="Arial" w:hAnsi="Arial" w:cs="Arial" w:hint="cs"/>
          <w:rtl/>
          <w:rPrChange w:id="194" w:author="Orr Bar-Joseph" w:date="2022-07-17T10:20:00Z">
            <w:rPr>
              <w:rFonts w:hint="cs"/>
              <w:rtl/>
            </w:rPr>
          </w:rPrChange>
        </w:rPr>
        <w:t>המעבר מהרעיונות המרכזיים לערכה  הינו "טבעי" ומצביע על התוצר</w:t>
      </w:r>
      <w:r w:rsidR="005F630D" w:rsidRPr="00600539">
        <w:rPr>
          <w:rFonts w:ascii="Arial" w:hAnsi="Arial" w:cs="Arial" w:hint="cs"/>
          <w:rtl/>
          <w:rPrChange w:id="195" w:author="Orr Bar-Joseph" w:date="2022-07-17T10:20:00Z">
            <w:rPr>
              <w:rFonts w:hint="cs"/>
              <w:rtl/>
            </w:rPr>
          </w:rPrChange>
        </w:rPr>
        <w:t xml:space="preserve"> (הערכה) </w:t>
      </w:r>
      <w:r w:rsidR="00996AA5" w:rsidRPr="00600539">
        <w:rPr>
          <w:rFonts w:ascii="Arial" w:hAnsi="Arial" w:cs="Arial" w:hint="cs"/>
          <w:rtl/>
          <w:rPrChange w:id="196" w:author="Orr Bar-Joseph" w:date="2022-07-17T10:20:00Z">
            <w:rPr>
              <w:rFonts w:hint="cs"/>
              <w:rtl/>
            </w:rPr>
          </w:rPrChange>
        </w:rPr>
        <w:t xml:space="preserve"> שנגזר מהרעיונות והמטרות.</w:t>
      </w:r>
    </w:p>
    <w:p w:rsidR="000E12E5" w:rsidDel="00600539" w:rsidRDefault="000E12E5" w:rsidP="00932F04">
      <w:pPr>
        <w:spacing w:line="360" w:lineRule="auto"/>
        <w:rPr>
          <w:del w:id="197" w:author="Orr Bar-Joseph" w:date="2022-07-17T10:20:00Z"/>
          <w:rFonts w:ascii="Arial" w:hAnsi="Arial" w:cs="Arial" w:hint="cs"/>
          <w:rtl/>
        </w:rPr>
      </w:pPr>
    </w:p>
    <w:p w:rsidR="00404B55" w:rsidRDefault="00404B55" w:rsidP="00932F04">
      <w:pPr>
        <w:spacing w:line="360" w:lineRule="auto"/>
        <w:rPr>
          <w:rFonts w:ascii="Arial" w:hAnsi="Arial" w:cs="Arial" w:hint="cs"/>
          <w:rtl/>
        </w:rPr>
      </w:pPr>
    </w:p>
    <w:p w:rsidR="00266162" w:rsidRPr="00600539" w:rsidRDefault="00996AA5" w:rsidP="00600539">
      <w:pPr>
        <w:pStyle w:val="ListParagraph"/>
        <w:numPr>
          <w:ilvl w:val="0"/>
          <w:numId w:val="16"/>
        </w:numPr>
        <w:spacing w:line="360" w:lineRule="auto"/>
        <w:rPr>
          <w:rFonts w:ascii="Arial" w:hAnsi="Arial" w:cs="Arial" w:hint="cs"/>
          <w:rtl/>
          <w:rPrChange w:id="198" w:author="Orr Bar-Joseph" w:date="2022-07-17T10:20:00Z">
            <w:rPr>
              <w:rFonts w:hint="cs"/>
              <w:rtl/>
            </w:rPr>
          </w:rPrChange>
        </w:rPr>
        <w:pPrChange w:id="199" w:author="Orr Bar-Joseph" w:date="2022-07-17T10:20:00Z">
          <w:pPr>
            <w:spacing w:line="360" w:lineRule="auto"/>
          </w:pPr>
        </w:pPrChange>
      </w:pPr>
      <w:del w:id="200" w:author="Orr Bar-Joseph" w:date="2022-07-17T10:20:00Z">
        <w:r w:rsidRPr="00600539" w:rsidDel="00600539">
          <w:rPr>
            <w:rFonts w:ascii="Arial" w:hAnsi="Arial" w:cs="Arial" w:hint="cs"/>
            <w:rtl/>
            <w:rPrChange w:id="201" w:author="Orr Bar-Joseph" w:date="2022-07-17T10:20:00Z">
              <w:rPr>
                <w:rFonts w:hint="cs"/>
                <w:rtl/>
              </w:rPr>
            </w:rPrChange>
          </w:rPr>
          <w:delText xml:space="preserve">4. </w:delText>
        </w:r>
      </w:del>
      <w:r w:rsidRPr="00600539">
        <w:rPr>
          <w:rFonts w:ascii="Arial" w:hAnsi="Arial" w:cs="Arial" w:hint="cs"/>
          <w:rtl/>
          <w:rPrChange w:id="202" w:author="Orr Bar-Joseph" w:date="2022-07-17T10:20:00Z">
            <w:rPr>
              <w:rFonts w:hint="cs"/>
              <w:rtl/>
            </w:rPr>
          </w:rPrChange>
        </w:rPr>
        <w:t>הצגת</w:t>
      </w:r>
      <w:r w:rsidRPr="00600539">
        <w:rPr>
          <w:rFonts w:ascii="Arial" w:hAnsi="Arial" w:cs="Arial" w:hint="cs"/>
          <w:b/>
          <w:bCs/>
          <w:rtl/>
          <w:rPrChange w:id="203" w:author="Orr Bar-Joseph" w:date="2022-07-17T10:20:00Z">
            <w:rPr>
              <w:rFonts w:hint="cs"/>
              <w:b/>
              <w:bCs/>
              <w:rtl/>
            </w:rPr>
          </w:rPrChange>
        </w:rPr>
        <w:t xml:space="preserve"> נושאי הלימוד בכתות ז</w:t>
      </w:r>
      <w:r w:rsidR="000E12E5" w:rsidRPr="00600539">
        <w:rPr>
          <w:rFonts w:ascii="Arial" w:hAnsi="Arial" w:cs="Arial" w:hint="cs"/>
          <w:b/>
          <w:bCs/>
          <w:rtl/>
          <w:rPrChange w:id="204" w:author="Orr Bar-Joseph" w:date="2022-07-17T10:20:00Z">
            <w:rPr>
              <w:rFonts w:hint="cs"/>
              <w:b/>
              <w:bCs/>
              <w:rtl/>
            </w:rPr>
          </w:rPrChange>
        </w:rPr>
        <w:t>'</w:t>
      </w:r>
      <w:r w:rsidRPr="00600539">
        <w:rPr>
          <w:rFonts w:ascii="Arial" w:hAnsi="Arial" w:cs="Arial" w:hint="cs"/>
          <w:b/>
          <w:bCs/>
          <w:rtl/>
          <w:rPrChange w:id="205" w:author="Orr Bar-Joseph" w:date="2022-07-17T10:20:00Z">
            <w:rPr>
              <w:rFonts w:hint="cs"/>
              <w:b/>
              <w:bCs/>
              <w:rtl/>
            </w:rPr>
          </w:rPrChange>
        </w:rPr>
        <w:t xml:space="preserve"> ו</w:t>
      </w:r>
      <w:r w:rsidR="000E12E5" w:rsidRPr="00600539">
        <w:rPr>
          <w:rFonts w:ascii="Arial" w:hAnsi="Arial" w:cs="Arial" w:hint="cs"/>
          <w:b/>
          <w:bCs/>
          <w:rtl/>
          <w:rPrChange w:id="206" w:author="Orr Bar-Joseph" w:date="2022-07-17T10:20:00Z">
            <w:rPr>
              <w:rFonts w:hint="cs"/>
              <w:b/>
              <w:bCs/>
              <w:rtl/>
            </w:rPr>
          </w:rPrChange>
        </w:rPr>
        <w:t xml:space="preserve">- </w:t>
      </w:r>
      <w:r w:rsidRPr="00600539">
        <w:rPr>
          <w:rFonts w:ascii="Arial" w:hAnsi="Arial" w:cs="Arial" w:hint="cs"/>
          <w:b/>
          <w:bCs/>
          <w:rtl/>
          <w:rPrChange w:id="207" w:author="Orr Bar-Joseph" w:date="2022-07-17T10:20:00Z">
            <w:rPr>
              <w:rFonts w:hint="cs"/>
              <w:b/>
              <w:bCs/>
              <w:rtl/>
            </w:rPr>
          </w:rPrChange>
        </w:rPr>
        <w:t>ח'</w:t>
      </w:r>
      <w:r w:rsidRPr="00600539">
        <w:rPr>
          <w:rFonts w:ascii="Arial" w:hAnsi="Arial" w:cs="Arial" w:hint="cs"/>
          <w:rtl/>
          <w:rPrChange w:id="208" w:author="Orr Bar-Joseph" w:date="2022-07-17T10:20:00Z">
            <w:rPr>
              <w:rFonts w:hint="cs"/>
              <w:rtl/>
            </w:rPr>
          </w:rPrChange>
        </w:rPr>
        <w:t xml:space="preserve"> , מאפשר הסתכלות ספיראלית ראשונית על הוראתו. אין הכוונה להרחיב את ההתייחסות לנושאים</w:t>
      </w:r>
      <w:r w:rsidR="000E12E5" w:rsidRPr="00600539">
        <w:rPr>
          <w:rFonts w:ascii="Arial" w:hAnsi="Arial" w:cs="Arial" w:hint="cs"/>
          <w:rtl/>
          <w:rPrChange w:id="209" w:author="Orr Bar-Joseph" w:date="2022-07-17T10:20:00Z">
            <w:rPr>
              <w:rFonts w:hint="cs"/>
              <w:rtl/>
            </w:rPr>
          </w:rPrChange>
        </w:rPr>
        <w:t xml:space="preserve"> שילמדו בכתה ח'</w:t>
      </w:r>
      <w:r w:rsidRPr="00600539">
        <w:rPr>
          <w:rFonts w:ascii="Arial" w:hAnsi="Arial" w:cs="Arial" w:hint="cs"/>
          <w:rtl/>
          <w:rPrChange w:id="210" w:author="Orr Bar-Joseph" w:date="2022-07-17T10:20:00Z">
            <w:rPr>
              <w:rFonts w:hint="cs"/>
              <w:rtl/>
            </w:rPr>
          </w:rPrChange>
        </w:rPr>
        <w:t>, אלא רק להצביע עליהם.</w:t>
      </w:r>
    </w:p>
    <w:p w:rsidR="00996AA5" w:rsidRDefault="00996AA5" w:rsidP="00996AA5">
      <w:pPr>
        <w:spacing w:line="360" w:lineRule="auto"/>
        <w:rPr>
          <w:rFonts w:ascii="Arial" w:hAnsi="Arial" w:cs="Arial" w:hint="cs"/>
          <w:rtl/>
        </w:rPr>
      </w:pPr>
    </w:p>
    <w:p w:rsidR="00996AA5" w:rsidRPr="00600539" w:rsidRDefault="00996AA5" w:rsidP="00600539">
      <w:pPr>
        <w:pStyle w:val="ListParagraph"/>
        <w:numPr>
          <w:ilvl w:val="0"/>
          <w:numId w:val="16"/>
        </w:numPr>
        <w:spacing w:line="360" w:lineRule="auto"/>
        <w:rPr>
          <w:rFonts w:ascii="Arial" w:hAnsi="Arial" w:cs="Arial" w:hint="cs"/>
          <w:rtl/>
          <w:rPrChange w:id="211" w:author="Orr Bar-Joseph" w:date="2022-07-17T10:20:00Z">
            <w:rPr>
              <w:rFonts w:hint="cs"/>
              <w:rtl/>
            </w:rPr>
          </w:rPrChange>
        </w:rPr>
        <w:pPrChange w:id="212" w:author="Orr Bar-Joseph" w:date="2022-07-17T10:20:00Z">
          <w:pPr>
            <w:spacing w:line="360" w:lineRule="auto"/>
          </w:pPr>
        </w:pPrChange>
      </w:pPr>
      <w:del w:id="213" w:author="Orr Bar-Joseph" w:date="2022-07-17T10:20:00Z">
        <w:r w:rsidRPr="00600539" w:rsidDel="00600539">
          <w:rPr>
            <w:rFonts w:ascii="Arial" w:hAnsi="Arial" w:cs="Arial" w:hint="cs"/>
            <w:rtl/>
            <w:rPrChange w:id="214" w:author="Orr Bar-Joseph" w:date="2022-07-17T10:20:00Z">
              <w:rPr>
                <w:rFonts w:hint="cs"/>
                <w:rtl/>
              </w:rPr>
            </w:rPrChange>
          </w:rPr>
          <w:delText xml:space="preserve">5. </w:delText>
        </w:r>
      </w:del>
      <w:r w:rsidRPr="00600539">
        <w:rPr>
          <w:rFonts w:ascii="Arial" w:hAnsi="Arial" w:cs="Arial" w:hint="cs"/>
          <w:rtl/>
          <w:rPrChange w:id="215" w:author="Orr Bar-Joseph" w:date="2022-07-17T10:20:00Z">
            <w:rPr>
              <w:rFonts w:hint="cs"/>
              <w:rtl/>
            </w:rPr>
          </w:rPrChange>
        </w:rPr>
        <w:t xml:space="preserve">הצגת </w:t>
      </w:r>
      <w:r w:rsidRPr="00600539">
        <w:rPr>
          <w:rFonts w:ascii="Arial" w:hAnsi="Arial" w:cs="Arial" w:hint="cs"/>
          <w:b/>
          <w:bCs/>
          <w:rtl/>
          <w:rPrChange w:id="216" w:author="Orr Bar-Joseph" w:date="2022-07-17T10:20:00Z">
            <w:rPr>
              <w:rFonts w:hint="cs"/>
              <w:b/>
              <w:bCs/>
              <w:rtl/>
            </w:rPr>
          </w:rPrChange>
        </w:rPr>
        <w:t xml:space="preserve">תת הנושאים </w:t>
      </w:r>
      <w:r w:rsidR="005F630D" w:rsidRPr="00600539">
        <w:rPr>
          <w:rFonts w:ascii="Arial" w:hAnsi="Arial" w:cs="Arial" w:hint="cs"/>
          <w:b/>
          <w:bCs/>
          <w:rtl/>
          <w:rPrChange w:id="217" w:author="Orr Bar-Joseph" w:date="2022-07-17T10:20:00Z">
            <w:rPr>
              <w:rFonts w:hint="cs"/>
              <w:b/>
              <w:bCs/>
              <w:rtl/>
            </w:rPr>
          </w:rPrChange>
        </w:rPr>
        <w:t xml:space="preserve">של </w:t>
      </w:r>
      <w:r w:rsidRPr="00600539">
        <w:rPr>
          <w:rFonts w:ascii="Arial" w:hAnsi="Arial" w:cs="Arial" w:hint="cs"/>
          <w:b/>
          <w:bCs/>
          <w:rtl/>
          <w:rPrChange w:id="218" w:author="Orr Bar-Joseph" w:date="2022-07-17T10:20:00Z">
            <w:rPr>
              <w:rFonts w:hint="cs"/>
              <w:b/>
              <w:bCs/>
              <w:rtl/>
            </w:rPr>
          </w:rPrChange>
        </w:rPr>
        <w:t>כתה ז'</w:t>
      </w:r>
      <w:r w:rsidRPr="00600539">
        <w:rPr>
          <w:rFonts w:ascii="Arial" w:hAnsi="Arial" w:cs="Arial" w:hint="cs"/>
          <w:rtl/>
          <w:rPrChange w:id="219" w:author="Orr Bar-Joseph" w:date="2022-07-17T10:20:00Z">
            <w:rPr>
              <w:rFonts w:hint="cs"/>
              <w:rtl/>
            </w:rPr>
          </w:rPrChange>
        </w:rPr>
        <w:t xml:space="preserve">. ההצגה מאפשרת להצביע על הנושאים בהם </w:t>
      </w:r>
      <w:r w:rsidR="00947B0A" w:rsidRPr="00600539">
        <w:rPr>
          <w:rFonts w:ascii="Arial" w:hAnsi="Arial" w:cs="Arial" w:hint="cs"/>
          <w:rtl/>
          <w:rPrChange w:id="220" w:author="Orr Bar-Joseph" w:date="2022-07-17T10:20:00Z">
            <w:rPr>
              <w:rFonts w:hint="cs"/>
              <w:rtl/>
            </w:rPr>
          </w:rPrChange>
        </w:rPr>
        <w:t xml:space="preserve"> תתמקד ההשתלמות ומהם הנושאים ש</w:t>
      </w:r>
      <w:r w:rsidRPr="00600539">
        <w:rPr>
          <w:rFonts w:ascii="Arial" w:hAnsi="Arial" w:cs="Arial" w:hint="cs"/>
          <w:rtl/>
          <w:rPrChange w:id="221" w:author="Orr Bar-Joseph" w:date="2022-07-17T10:20:00Z">
            <w:rPr>
              <w:rFonts w:hint="cs"/>
              <w:rtl/>
            </w:rPr>
          </w:rPrChange>
        </w:rPr>
        <w:t>לא י</w:t>
      </w:r>
      <w:r w:rsidR="00947B0A" w:rsidRPr="00600539">
        <w:rPr>
          <w:rFonts w:ascii="Arial" w:hAnsi="Arial" w:cs="Arial" w:hint="cs"/>
          <w:rtl/>
          <w:rPrChange w:id="222" w:author="Orr Bar-Joseph" w:date="2022-07-17T10:20:00Z">
            <w:rPr>
              <w:rFonts w:hint="cs"/>
              <w:rtl/>
            </w:rPr>
          </w:rPrChange>
        </w:rPr>
        <w:t>ידונו</w:t>
      </w:r>
      <w:del w:id="223" w:author="Orr Bar-Joseph" w:date="2022-07-17T09:46:00Z">
        <w:r w:rsidR="00947B0A" w:rsidRPr="00600539" w:rsidDel="00FE49BB">
          <w:rPr>
            <w:rFonts w:ascii="Arial" w:hAnsi="Arial" w:cs="Arial" w:hint="cs"/>
            <w:rtl/>
            <w:rPrChange w:id="224" w:author="Orr Bar-Joseph" w:date="2022-07-17T10:20:00Z">
              <w:rPr>
                <w:rFonts w:hint="cs"/>
                <w:rtl/>
              </w:rPr>
            </w:rPrChange>
          </w:rPr>
          <w:delText xml:space="preserve"> </w:delText>
        </w:r>
        <w:r w:rsidRPr="00600539" w:rsidDel="00FE49BB">
          <w:rPr>
            <w:rFonts w:ascii="Arial" w:hAnsi="Arial" w:cs="Arial" w:hint="cs"/>
            <w:rtl/>
            <w:rPrChange w:id="225" w:author="Orr Bar-Joseph" w:date="2022-07-17T10:20:00Z">
              <w:rPr>
                <w:rFonts w:hint="cs"/>
                <w:rtl/>
              </w:rPr>
            </w:rPrChange>
          </w:rPr>
          <w:delText xml:space="preserve"> </w:delText>
        </w:r>
      </w:del>
      <w:r w:rsidRPr="00600539">
        <w:rPr>
          <w:rFonts w:ascii="Arial" w:hAnsi="Arial" w:cs="Arial" w:hint="cs"/>
          <w:rtl/>
          <w:rPrChange w:id="226" w:author="Orr Bar-Joseph" w:date="2022-07-17T10:20:00Z">
            <w:rPr>
              <w:rFonts w:hint="cs"/>
              <w:rtl/>
            </w:rPr>
          </w:rPrChange>
        </w:rPr>
        <w:t xml:space="preserve">. בחירת הנושאים </w:t>
      </w:r>
      <w:r w:rsidR="00947B0A" w:rsidRPr="00600539">
        <w:rPr>
          <w:rFonts w:ascii="Arial" w:hAnsi="Arial" w:cs="Arial" w:hint="cs"/>
          <w:rtl/>
          <w:rPrChange w:id="227" w:author="Orr Bar-Joseph" w:date="2022-07-17T10:20:00Z">
            <w:rPr>
              <w:rFonts w:hint="cs"/>
              <w:rtl/>
            </w:rPr>
          </w:rPrChange>
        </w:rPr>
        <w:t xml:space="preserve">בהם תתמקד ההשתלמות </w:t>
      </w:r>
      <w:r w:rsidRPr="00600539">
        <w:rPr>
          <w:rFonts w:ascii="Arial" w:hAnsi="Arial" w:cs="Arial" w:hint="cs"/>
          <w:rtl/>
          <w:rPrChange w:id="228" w:author="Orr Bar-Joseph" w:date="2022-07-17T10:20:00Z">
            <w:rPr>
              <w:rFonts w:hint="cs"/>
              <w:rtl/>
            </w:rPr>
          </w:rPrChange>
        </w:rPr>
        <w:t xml:space="preserve">תעשה בהתאם ל: </w:t>
      </w:r>
      <w:r w:rsidR="00C5599B" w:rsidRPr="00600539">
        <w:rPr>
          <w:rFonts w:ascii="Arial" w:hAnsi="Arial" w:cs="Arial" w:hint="cs"/>
          <w:rtl/>
          <w:rPrChange w:id="229" w:author="Orr Bar-Joseph" w:date="2022-07-17T10:20:00Z">
            <w:rPr>
              <w:rFonts w:hint="cs"/>
              <w:rtl/>
            </w:rPr>
          </w:rPrChange>
        </w:rPr>
        <w:t xml:space="preserve">מיקוד שנעשה </w:t>
      </w:r>
      <w:r w:rsidRPr="00600539">
        <w:rPr>
          <w:rFonts w:ascii="Arial" w:hAnsi="Arial" w:cs="Arial" w:hint="cs"/>
          <w:rtl/>
          <w:rPrChange w:id="230" w:author="Orr Bar-Joseph" w:date="2022-07-17T10:20:00Z">
            <w:rPr>
              <w:rFonts w:hint="cs"/>
              <w:rtl/>
            </w:rPr>
          </w:rPrChange>
        </w:rPr>
        <w:t xml:space="preserve"> במפגשי השתלמות נוספים, משך הזמן שהוחלט להקדיש לנושא, </w:t>
      </w:r>
      <w:r w:rsidRPr="00600539">
        <w:rPr>
          <w:rFonts w:ascii="Arial" w:hAnsi="Arial" w:cs="Arial" w:hint="cs"/>
          <w:rtl/>
          <w:rPrChange w:id="231" w:author="Orr Bar-Joseph" w:date="2022-07-17T10:20:00Z">
            <w:rPr>
              <w:rFonts w:hint="cs"/>
              <w:rtl/>
            </w:rPr>
          </w:rPrChange>
        </w:rPr>
        <w:lastRenderedPageBreak/>
        <w:t>חלוקת תכנים ונושאים בין מפגשי הדרכה ומפגשי השתלמות, נושאים שפחות מוכרים למורים ועוד.</w:t>
      </w:r>
    </w:p>
    <w:p w:rsidR="00266162" w:rsidRPr="00C5599B" w:rsidRDefault="00C5599B" w:rsidP="00600539">
      <w:pPr>
        <w:spacing w:line="360" w:lineRule="auto"/>
        <w:ind w:left="720"/>
        <w:rPr>
          <w:rFonts w:ascii="Arial" w:hAnsi="Arial" w:cs="Arial" w:hint="cs"/>
          <w:i/>
          <w:iCs/>
          <w:rtl/>
        </w:rPr>
        <w:pPrChange w:id="232" w:author="Orr Bar-Joseph" w:date="2022-07-17T10:20:00Z">
          <w:pPr>
            <w:spacing w:line="360" w:lineRule="auto"/>
          </w:pPr>
        </w:pPrChange>
      </w:pPr>
      <w:r w:rsidRPr="00C5599B">
        <w:rPr>
          <w:rFonts w:ascii="Arial" w:hAnsi="Arial" w:cs="Arial" w:hint="cs"/>
          <w:i/>
          <w:iCs/>
          <w:rtl/>
        </w:rPr>
        <w:t>במערך זה אנו מתייחסים לכל ארבעת תתי הנושאים המופיעים בערכת ההוראה .</w:t>
      </w:r>
    </w:p>
    <w:p w:rsidR="00266162" w:rsidRDefault="00C515E9" w:rsidP="00266162">
      <w:pPr>
        <w:rPr>
          <w:rFonts w:ascii="Arial" w:hAnsi="Arial" w:cs="Arial" w:hint="cs"/>
          <w:rtl/>
        </w:rPr>
      </w:pPr>
      <w:r>
        <w:rPr>
          <w:rFonts w:ascii="Arial" w:hAnsi="Arial" w:cs="Arial"/>
          <w:noProof/>
          <w:rtl/>
        </w:rPr>
        <mc:AlternateContent>
          <mc:Choice Requires="wps">
            <w:drawing>
              <wp:inline distT="0" distB="0" distL="0" distR="0">
                <wp:extent cx="5562600" cy="1371600"/>
                <wp:effectExtent l="0" t="0" r="19050" b="19050"/>
                <wp:docPr id="1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1371600"/>
                        </a:xfrm>
                        <a:prstGeom prst="rect">
                          <a:avLst/>
                        </a:prstGeom>
                        <a:solidFill>
                          <a:srgbClr val="CCFFFF"/>
                        </a:solidFill>
                        <a:ln w="9525">
                          <a:solidFill>
                            <a:srgbClr val="000000"/>
                          </a:solidFill>
                          <a:miter lim="800000"/>
                          <a:headEnd/>
                          <a:tailEnd/>
                        </a:ln>
                      </wps:spPr>
                      <wps:txbx>
                        <w:txbxContent>
                          <w:p w:rsidR="00BE4B51" w:rsidRPr="00385546" w:rsidRDefault="00BE4B51" w:rsidP="00D053B9">
                            <w:pPr>
                              <w:spacing w:line="360" w:lineRule="auto"/>
                              <w:rPr>
                                <w:rFonts w:ascii="Arial" w:hAnsi="Arial" w:cs="Arial" w:hint="cs"/>
                                <w:i/>
                                <w:iCs/>
                                <w:sz w:val="22"/>
                                <w:szCs w:val="22"/>
                                <w:rtl/>
                              </w:rPr>
                            </w:pPr>
                            <w:r w:rsidRPr="00385546">
                              <w:rPr>
                                <w:rFonts w:ascii="Arial" w:hAnsi="Arial" w:cs="Arial"/>
                                <w:i/>
                                <w:iCs/>
                                <w:sz w:val="22"/>
                                <w:szCs w:val="22"/>
                                <w:rtl/>
                              </w:rPr>
                              <w:t xml:space="preserve">עד לנקודה זו </w:t>
                            </w:r>
                            <w:r w:rsidRPr="00385546">
                              <w:rPr>
                                <w:rFonts w:ascii="Arial" w:hAnsi="Arial" w:cs="Arial" w:hint="cs"/>
                                <w:i/>
                                <w:iCs/>
                                <w:sz w:val="22"/>
                                <w:szCs w:val="22"/>
                                <w:rtl/>
                              </w:rPr>
                              <w:t>המפגש עוסק</w:t>
                            </w:r>
                            <w:r w:rsidRPr="00385546">
                              <w:rPr>
                                <w:rFonts w:ascii="Arial" w:hAnsi="Arial" w:cs="Arial"/>
                                <w:i/>
                                <w:iCs/>
                                <w:sz w:val="22"/>
                                <w:szCs w:val="22"/>
                                <w:rtl/>
                              </w:rPr>
                              <w:t xml:space="preserve"> בהצגה של הנושא ( מבוא / פתיחה למפגש)</w:t>
                            </w:r>
                            <w:r w:rsidRPr="00385546">
                              <w:rPr>
                                <w:rFonts w:ascii="Arial" w:hAnsi="Arial" w:cs="Arial" w:hint="cs"/>
                                <w:i/>
                                <w:iCs/>
                                <w:sz w:val="22"/>
                                <w:szCs w:val="22"/>
                                <w:rtl/>
                              </w:rPr>
                              <w:t xml:space="preserve">. </w:t>
                            </w:r>
                            <w:r w:rsidRPr="00385546">
                              <w:rPr>
                                <w:rFonts w:ascii="Arial" w:hAnsi="Arial" w:cs="Arial"/>
                                <w:i/>
                                <w:iCs/>
                                <w:sz w:val="22"/>
                                <w:szCs w:val="22"/>
                                <w:rtl/>
                              </w:rPr>
                              <w:br/>
                            </w:r>
                            <w:r w:rsidRPr="00385546">
                              <w:rPr>
                                <w:rFonts w:ascii="Arial" w:hAnsi="Arial" w:cs="Arial" w:hint="cs"/>
                                <w:i/>
                                <w:iCs/>
                                <w:sz w:val="22"/>
                                <w:szCs w:val="22"/>
                                <w:rtl/>
                              </w:rPr>
                              <w:t xml:space="preserve">פעילות שניתן לבצע עם המורים בחלק זה של המפגש: </w:t>
                            </w:r>
                            <w:r w:rsidRPr="00385546">
                              <w:rPr>
                                <w:rFonts w:ascii="Arial" w:hAnsi="Arial" w:cs="Arial"/>
                                <w:i/>
                                <w:iCs/>
                                <w:sz w:val="22"/>
                                <w:szCs w:val="22"/>
                                <w:rtl/>
                              </w:rPr>
                              <w:br/>
                              <w:t xml:space="preserve"> </w:t>
                            </w:r>
                            <w:r w:rsidRPr="00385546">
                              <w:rPr>
                                <w:rFonts w:ascii="Arial" w:hAnsi="Arial" w:cs="Arial" w:hint="cs"/>
                                <w:i/>
                                <w:iCs/>
                                <w:sz w:val="22"/>
                                <w:szCs w:val="22"/>
                                <w:rtl/>
                              </w:rPr>
                              <w:t>דיון קצר הנוגע לשאלה/</w:t>
                            </w:r>
                            <w:proofErr w:type="spellStart"/>
                            <w:r w:rsidRPr="00385546">
                              <w:rPr>
                                <w:rFonts w:ascii="Arial" w:hAnsi="Arial" w:cs="Arial" w:hint="cs"/>
                                <w:i/>
                                <w:iCs/>
                                <w:sz w:val="22"/>
                                <w:szCs w:val="22"/>
                                <w:rtl/>
                              </w:rPr>
                              <w:t>ות</w:t>
                            </w:r>
                            <w:proofErr w:type="spellEnd"/>
                            <w:r w:rsidRPr="00385546">
                              <w:rPr>
                                <w:rFonts w:ascii="Arial" w:hAnsi="Arial" w:cs="Arial" w:hint="cs"/>
                                <w:i/>
                                <w:iCs/>
                                <w:sz w:val="22"/>
                                <w:szCs w:val="22"/>
                                <w:rtl/>
                              </w:rPr>
                              <w:t xml:space="preserve"> : " כיצד הייתם פותחים את הנושא?" , מה הרצף שהייתם ממליצים עליו?", </w:t>
                            </w:r>
                            <w:r w:rsidRPr="00385546">
                              <w:rPr>
                                <w:rFonts w:ascii="Arial" w:hAnsi="Arial" w:cs="Arial"/>
                                <w:i/>
                                <w:iCs/>
                                <w:sz w:val="22"/>
                                <w:szCs w:val="22"/>
                                <w:rtl/>
                              </w:rPr>
                              <w:br/>
                            </w:r>
                            <w:r w:rsidRPr="00385546">
                              <w:rPr>
                                <w:rFonts w:ascii="Arial" w:hAnsi="Arial" w:cs="Arial" w:hint="cs"/>
                                <w:i/>
                                <w:iCs/>
                                <w:sz w:val="22"/>
                                <w:szCs w:val="22"/>
                                <w:rtl/>
                              </w:rPr>
                              <w:t xml:space="preserve">" מה דעתכם על פעילות.......?". </w:t>
                            </w:r>
                          </w:p>
                          <w:p w:rsidR="00BE4B51" w:rsidRPr="00385546" w:rsidRDefault="00BE4B51" w:rsidP="002140F8">
                            <w:pPr>
                              <w:spacing w:line="360" w:lineRule="auto"/>
                              <w:rPr>
                                <w:rFonts w:ascii="Arial" w:hAnsi="Arial" w:cs="Arial" w:hint="cs"/>
                                <w:i/>
                                <w:iCs/>
                                <w:sz w:val="22"/>
                                <w:szCs w:val="22"/>
                              </w:rPr>
                            </w:pPr>
                            <w:r w:rsidRPr="00385546">
                              <w:rPr>
                                <w:rFonts w:ascii="Arial" w:hAnsi="Arial" w:cs="Arial" w:hint="cs"/>
                                <w:i/>
                                <w:iCs/>
                                <w:sz w:val="22"/>
                                <w:szCs w:val="22"/>
                                <w:rtl/>
                              </w:rPr>
                              <w:t xml:space="preserve">המטרה של דיון זה היא להתחבר לידע של המורים , תוך שיתוף בדעות ורעיונות עם עמיתיהם.   </w:t>
                            </w:r>
                          </w:p>
                        </w:txbxContent>
                      </wps:txbx>
                      <wps:bodyPr rot="0" vert="horz" wrap="square" lIns="91440" tIns="45720" rIns="91440" bIns="45720" anchor="t" anchorCtr="0" upright="1">
                        <a:noAutofit/>
                      </wps:bodyPr>
                    </wps:wsp>
                  </a:graphicData>
                </a:graphic>
              </wp:inline>
            </w:drawing>
          </mc:Choice>
          <mc:Fallback>
            <w:pict>
              <v:shape id="Text Box 31" o:spid="_x0000_s1028" type="#_x0000_t202" style="width:438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" fillcolor="#cff">
                <v:textbox>
                  <w:txbxContent>
                    <w:p w:rsidR="00BE4B51" w:rsidRPr="00385546" w:rsidRDefault="00BE4B51" w:rsidP="00D053B9">
                      <w:pPr>
                        <w:spacing w:line="360" w:lineRule="auto"/>
                        <w:rPr>
                          <w:rFonts w:ascii="Arial" w:hAnsi="Arial" w:cs="Arial" w:hint="cs"/>
                          <w:i/>
                          <w:iCs/>
                          <w:sz w:val="22"/>
                          <w:szCs w:val="22"/>
                          <w:rtl/>
                        </w:rPr>
                      </w:pPr>
                      <w:r w:rsidRPr="00385546">
                        <w:rPr>
                          <w:rFonts w:ascii="Arial" w:hAnsi="Arial" w:cs="Arial"/>
                          <w:i/>
                          <w:iCs/>
                          <w:sz w:val="22"/>
                          <w:szCs w:val="22"/>
                          <w:rtl/>
                        </w:rPr>
                        <w:t xml:space="preserve">עד לנקודה זו </w:t>
                      </w:r>
                      <w:r w:rsidRPr="00385546">
                        <w:rPr>
                          <w:rFonts w:ascii="Arial" w:hAnsi="Arial" w:cs="Arial" w:hint="cs"/>
                          <w:i/>
                          <w:iCs/>
                          <w:sz w:val="22"/>
                          <w:szCs w:val="22"/>
                          <w:rtl/>
                        </w:rPr>
                        <w:t>המפגש עוסק</w:t>
                      </w:r>
                      <w:r w:rsidRPr="00385546">
                        <w:rPr>
                          <w:rFonts w:ascii="Arial" w:hAnsi="Arial" w:cs="Arial"/>
                          <w:i/>
                          <w:iCs/>
                          <w:sz w:val="22"/>
                          <w:szCs w:val="22"/>
                          <w:rtl/>
                        </w:rPr>
                        <w:t xml:space="preserve"> בהצגה של הנושא ( מבוא / פתיחה למפגש)</w:t>
                      </w:r>
                      <w:r w:rsidRPr="00385546">
                        <w:rPr>
                          <w:rFonts w:ascii="Arial" w:hAnsi="Arial" w:cs="Arial" w:hint="cs"/>
                          <w:i/>
                          <w:iCs/>
                          <w:sz w:val="22"/>
                          <w:szCs w:val="22"/>
                          <w:rtl/>
                        </w:rPr>
                        <w:t xml:space="preserve">. </w:t>
                      </w:r>
                      <w:r w:rsidRPr="00385546">
                        <w:rPr>
                          <w:rFonts w:ascii="Arial" w:hAnsi="Arial" w:cs="Arial"/>
                          <w:i/>
                          <w:iCs/>
                          <w:sz w:val="22"/>
                          <w:szCs w:val="22"/>
                          <w:rtl/>
                        </w:rPr>
                        <w:br/>
                      </w:r>
                      <w:r w:rsidRPr="00385546">
                        <w:rPr>
                          <w:rFonts w:ascii="Arial" w:hAnsi="Arial" w:cs="Arial" w:hint="cs"/>
                          <w:i/>
                          <w:iCs/>
                          <w:sz w:val="22"/>
                          <w:szCs w:val="22"/>
                          <w:rtl/>
                        </w:rPr>
                        <w:t xml:space="preserve">פעילות שניתן לבצע עם המורים בחלק זה של המפגש: </w:t>
                      </w:r>
                      <w:r w:rsidRPr="00385546">
                        <w:rPr>
                          <w:rFonts w:ascii="Arial" w:hAnsi="Arial" w:cs="Arial"/>
                          <w:i/>
                          <w:iCs/>
                          <w:sz w:val="22"/>
                          <w:szCs w:val="22"/>
                          <w:rtl/>
                        </w:rPr>
                        <w:br/>
                        <w:t xml:space="preserve"> </w:t>
                      </w:r>
                      <w:r w:rsidRPr="00385546">
                        <w:rPr>
                          <w:rFonts w:ascii="Arial" w:hAnsi="Arial" w:cs="Arial" w:hint="cs"/>
                          <w:i/>
                          <w:iCs/>
                          <w:sz w:val="22"/>
                          <w:szCs w:val="22"/>
                          <w:rtl/>
                        </w:rPr>
                        <w:t>דיון קצר הנוגע לשאלה/</w:t>
                      </w:r>
                      <w:proofErr w:type="spellStart"/>
                      <w:r w:rsidRPr="00385546">
                        <w:rPr>
                          <w:rFonts w:ascii="Arial" w:hAnsi="Arial" w:cs="Arial" w:hint="cs"/>
                          <w:i/>
                          <w:iCs/>
                          <w:sz w:val="22"/>
                          <w:szCs w:val="22"/>
                          <w:rtl/>
                        </w:rPr>
                        <w:t>ות</w:t>
                      </w:r>
                      <w:proofErr w:type="spellEnd"/>
                      <w:r w:rsidRPr="00385546">
                        <w:rPr>
                          <w:rFonts w:ascii="Arial" w:hAnsi="Arial" w:cs="Arial" w:hint="cs"/>
                          <w:i/>
                          <w:iCs/>
                          <w:sz w:val="22"/>
                          <w:szCs w:val="22"/>
                          <w:rtl/>
                        </w:rPr>
                        <w:t xml:space="preserve"> : " כיצד הייתם פותחים את הנושא?" , מה הרצף שהייתם ממליצים עליו?", </w:t>
                      </w:r>
                      <w:r w:rsidRPr="00385546">
                        <w:rPr>
                          <w:rFonts w:ascii="Arial" w:hAnsi="Arial" w:cs="Arial"/>
                          <w:i/>
                          <w:iCs/>
                          <w:sz w:val="22"/>
                          <w:szCs w:val="22"/>
                          <w:rtl/>
                        </w:rPr>
                        <w:br/>
                      </w:r>
                      <w:r w:rsidRPr="00385546">
                        <w:rPr>
                          <w:rFonts w:ascii="Arial" w:hAnsi="Arial" w:cs="Arial" w:hint="cs"/>
                          <w:i/>
                          <w:iCs/>
                          <w:sz w:val="22"/>
                          <w:szCs w:val="22"/>
                          <w:rtl/>
                        </w:rPr>
                        <w:t xml:space="preserve">" מה דעתכם על פעילות.......?". </w:t>
                      </w:r>
                    </w:p>
                    <w:p w:rsidR="00BE4B51" w:rsidRPr="00385546" w:rsidRDefault="00BE4B51" w:rsidP="002140F8">
                      <w:pPr>
                        <w:spacing w:line="360" w:lineRule="auto"/>
                        <w:rPr>
                          <w:rFonts w:ascii="Arial" w:hAnsi="Arial" w:cs="Arial" w:hint="cs"/>
                          <w:i/>
                          <w:iCs/>
                          <w:sz w:val="22"/>
                          <w:szCs w:val="22"/>
                        </w:rPr>
                      </w:pPr>
                      <w:r w:rsidRPr="00385546">
                        <w:rPr>
                          <w:rFonts w:ascii="Arial" w:hAnsi="Arial" w:cs="Arial" w:hint="cs"/>
                          <w:i/>
                          <w:iCs/>
                          <w:sz w:val="22"/>
                          <w:szCs w:val="22"/>
                          <w:rtl/>
                        </w:rPr>
                        <w:t xml:space="preserve">המטרה של דיון זה היא להתחבר לידע של המורים , תוך שיתוף בדעות ורעיונות עם עמיתיהם.   </w:t>
                      </w:r>
                    </w:p>
                  </w:txbxContent>
                </v:textbox>
                <w10:anchorlock/>
              </v:shape>
            </w:pict>
          </mc:Fallback>
        </mc:AlternateContent>
      </w:r>
      <w:r w:rsidR="005F630D">
        <w:rPr>
          <w:rFonts w:ascii="Arial" w:hAnsi="Arial" w:cs="Arial"/>
          <w:rtl/>
        </w:rPr>
        <w:br w:type="page"/>
      </w:r>
    </w:p>
    <w:p w:rsidR="00CF0FF9" w:rsidRPr="00600539" w:rsidRDefault="00C515E9" w:rsidP="00600539">
      <w:pPr>
        <w:pStyle w:val="ListParagraph"/>
        <w:numPr>
          <w:ilvl w:val="0"/>
          <w:numId w:val="16"/>
        </w:numPr>
        <w:spacing w:line="360" w:lineRule="auto"/>
        <w:rPr>
          <w:rFonts w:ascii="Arial" w:hAnsi="Arial" w:cs="Arial" w:hint="cs"/>
          <w:b/>
          <w:bCs/>
          <w:rtl/>
          <w:rPrChange w:id="233" w:author="Orr Bar-Joseph" w:date="2022-07-17T10:20:00Z">
            <w:rPr>
              <w:rFonts w:hint="cs"/>
              <w:rtl/>
            </w:rPr>
          </w:rPrChange>
        </w:rPr>
        <w:pPrChange w:id="234" w:author="Orr Bar-Joseph" w:date="2022-07-17T10:20:00Z">
          <w:pPr>
            <w:spacing w:line="360" w:lineRule="auto"/>
          </w:pPr>
        </w:pPrChange>
      </w:pPr>
      <w:del w:id="235" w:author="Orr Bar-Joseph" w:date="2022-07-17T09:31:00Z">
        <w:r w:rsidDel="00C515E9">
          <w:rPr>
            <w:noProof/>
          </w:rPr>
          <w:lastRenderedPageBreak/>
          <w:drawing>
            <wp:inline distT="0" distB="0" distL="0" distR="0">
              <wp:extent cx="3411220" cy="2559685"/>
              <wp:effectExtent l="0" t="0" r="0" b="0"/>
              <wp:docPr id="14" name="Picture 14" title="תצלום מסך שקופית שכותרתה המגוון בטבע - בעלי חיים וצמח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1220" cy="2559685"/>
                      </a:xfrm>
                      <a:prstGeom prst="rect">
                        <a:avLst/>
                      </a:prstGeom>
                      <a:noFill/>
                      <a:ln>
                        <a:noFill/>
                      </a:ln>
                    </pic:spPr>
                  </pic:pic>
                </a:graphicData>
              </a:graphic>
            </wp:inline>
          </w:drawing>
        </w:r>
      </w:del>
      <w:del w:id="236" w:author="Orr Bar-Joseph" w:date="2022-07-17T10:20:00Z">
        <w:r w:rsidR="00C5599B" w:rsidRPr="00600539" w:rsidDel="00600539">
          <w:rPr>
            <w:rFonts w:ascii="Arial" w:hAnsi="Arial" w:cs="Arial" w:hint="cs"/>
            <w:rtl/>
            <w:rPrChange w:id="237" w:author="Orr Bar-Joseph" w:date="2022-07-17T10:20:00Z">
              <w:rPr>
                <w:rFonts w:hint="cs"/>
                <w:rtl/>
              </w:rPr>
            </w:rPrChange>
          </w:rPr>
          <w:delText xml:space="preserve">6. </w:delText>
        </w:r>
      </w:del>
      <w:r w:rsidR="00B069E6" w:rsidRPr="00600539">
        <w:rPr>
          <w:rFonts w:ascii="Arial" w:hAnsi="Arial" w:cs="Arial" w:hint="cs"/>
          <w:b/>
          <w:bCs/>
          <w:rtl/>
          <w:rPrChange w:id="238" w:author="Orr Bar-Joseph" w:date="2022-07-17T10:20:00Z">
            <w:rPr>
              <w:rFonts w:hint="cs"/>
              <w:rtl/>
            </w:rPr>
          </w:rPrChange>
        </w:rPr>
        <w:t>תת</w:t>
      </w:r>
      <w:r w:rsidR="00B069E6" w:rsidRPr="00600539">
        <w:rPr>
          <w:rFonts w:ascii="Arial" w:hAnsi="Arial" w:cs="Arial" w:hint="cs"/>
          <w:rtl/>
          <w:rPrChange w:id="239" w:author="Orr Bar-Joseph" w:date="2022-07-17T10:20:00Z">
            <w:rPr>
              <w:rFonts w:hint="cs"/>
              <w:rtl/>
            </w:rPr>
          </w:rPrChange>
        </w:rPr>
        <w:t xml:space="preserve"> </w:t>
      </w:r>
      <w:r w:rsidR="00932F04" w:rsidRPr="00600539">
        <w:rPr>
          <w:rFonts w:ascii="Arial" w:hAnsi="Arial" w:cs="Arial" w:hint="cs"/>
          <w:b/>
          <w:bCs/>
          <w:rtl/>
          <w:rPrChange w:id="240" w:author="Orr Bar-Joseph" w:date="2022-07-17T10:20:00Z">
            <w:rPr>
              <w:rFonts w:hint="cs"/>
              <w:rtl/>
            </w:rPr>
          </w:rPrChange>
        </w:rPr>
        <w:t xml:space="preserve">נושא מס' 1: </w:t>
      </w:r>
      <w:r w:rsidR="00C5599B" w:rsidRPr="00600539">
        <w:rPr>
          <w:rFonts w:ascii="Arial" w:hAnsi="Arial" w:cs="Arial" w:hint="cs"/>
          <w:b/>
          <w:bCs/>
          <w:rtl/>
          <w:rPrChange w:id="241" w:author="Orr Bar-Joseph" w:date="2022-07-17T10:20:00Z">
            <w:rPr>
              <w:rFonts w:hint="cs"/>
              <w:rtl/>
            </w:rPr>
          </w:rPrChange>
        </w:rPr>
        <w:t>המגוון בטבע</w:t>
      </w:r>
    </w:p>
    <w:p w:rsidR="00D22BFC" w:rsidRDefault="00C5599B" w:rsidP="00600539">
      <w:pPr>
        <w:spacing w:line="360" w:lineRule="auto"/>
        <w:ind w:left="360"/>
        <w:rPr>
          <w:rFonts w:ascii="Arial" w:hAnsi="Arial" w:cs="Arial" w:hint="cs"/>
          <w:rtl/>
        </w:rPr>
        <w:pPrChange w:id="242" w:author="Orr Bar-Joseph" w:date="2022-07-17T10:20:00Z">
          <w:pPr>
            <w:spacing w:line="360" w:lineRule="auto"/>
          </w:pPr>
        </w:pPrChange>
      </w:pPr>
      <w:r>
        <w:rPr>
          <w:rFonts w:ascii="Arial" w:hAnsi="Arial" w:cs="Arial" w:hint="cs"/>
          <w:rtl/>
        </w:rPr>
        <w:t xml:space="preserve">לפני שניגשים למיון יצורים חיים, מומלץ קודם כל להכיר מגוון של יצורים חיים. </w:t>
      </w:r>
      <w:r>
        <w:rPr>
          <w:rFonts w:ascii="Arial" w:hAnsi="Arial" w:cs="Arial"/>
          <w:rtl/>
        </w:rPr>
        <w:br/>
      </w:r>
      <w:r>
        <w:rPr>
          <w:rFonts w:ascii="Arial" w:hAnsi="Arial" w:cs="Arial" w:hint="cs"/>
          <w:rtl/>
        </w:rPr>
        <w:t xml:space="preserve">מכוון שההכרות של התלמידים עם יצורים חיים אינה רבה ניתן להציע למורים מספר אפשרויות להכרות עם יצורים חיים. </w:t>
      </w:r>
      <w:r>
        <w:rPr>
          <w:rFonts w:ascii="Arial" w:hAnsi="Arial" w:cs="Arial"/>
          <w:rtl/>
        </w:rPr>
        <w:br/>
      </w:r>
      <w:r>
        <w:rPr>
          <w:rFonts w:ascii="Arial" w:hAnsi="Arial" w:cs="Arial" w:hint="cs"/>
          <w:rtl/>
        </w:rPr>
        <w:t xml:space="preserve">רב ההצעות מתייחסות לפעילות </w:t>
      </w:r>
      <w:r w:rsidR="009F24FC">
        <w:rPr>
          <w:rFonts w:ascii="Arial" w:hAnsi="Arial" w:cs="Arial" w:hint="cs"/>
          <w:rtl/>
        </w:rPr>
        <w:t xml:space="preserve">שנתית, </w:t>
      </w:r>
      <w:r>
        <w:rPr>
          <w:rFonts w:ascii="Arial" w:hAnsi="Arial" w:cs="Arial" w:hint="cs"/>
          <w:rtl/>
        </w:rPr>
        <w:t xml:space="preserve">ארוכת טווח, בהנחה שהכרות עם מגוון של יצורים חיים אינו יכול להיעשות במסגרת של "שיעור", אלא בחשיפה מתמשכת. </w:t>
      </w:r>
      <w:r>
        <w:rPr>
          <w:rFonts w:ascii="Arial" w:hAnsi="Arial" w:cs="Arial"/>
          <w:rtl/>
        </w:rPr>
        <w:br/>
      </w:r>
      <w:r>
        <w:rPr>
          <w:rFonts w:ascii="Arial" w:hAnsi="Arial" w:cs="Arial" w:hint="cs"/>
          <w:rtl/>
        </w:rPr>
        <w:t>ניתן ואף רצוי לשלב בין הפעילויות השונות</w:t>
      </w:r>
      <w:r w:rsidR="00D22BFC">
        <w:rPr>
          <w:rFonts w:ascii="Arial" w:hAnsi="Arial" w:cs="Arial" w:hint="cs"/>
          <w:rtl/>
        </w:rPr>
        <w:t>:</w:t>
      </w:r>
      <w:r w:rsidR="00D22BFC" w:rsidRPr="00D22BFC">
        <w:rPr>
          <w:rFonts w:ascii="Arial" w:hAnsi="Arial" w:cs="Arial" w:hint="cs"/>
          <w:rtl/>
        </w:rPr>
        <w:t xml:space="preserve"> </w:t>
      </w:r>
      <w:r w:rsidR="00D22BFC">
        <w:rPr>
          <w:rFonts w:ascii="Arial" w:hAnsi="Arial" w:cs="Arial" w:hint="cs"/>
          <w:rtl/>
        </w:rPr>
        <w:t xml:space="preserve">הכנת תערוכה, צילום, איסוף, איתור מידע והצגתו ועוד. </w:t>
      </w:r>
    </w:p>
    <w:p w:rsidR="00C5599B" w:rsidRDefault="00C515E9" w:rsidP="00D22BFC">
      <w:pPr>
        <w:spacing w:line="360" w:lineRule="auto"/>
        <w:rPr>
          <w:rFonts w:ascii="Arial" w:hAnsi="Arial" w:cs="Arial" w:hint="cs"/>
          <w:rtl/>
        </w:rPr>
      </w:pPr>
      <w:ins w:id="243" w:author="Orr Bar-Joseph" w:date="2022-07-17T09:31:00Z">
        <w:r>
          <w:rPr>
            <w:noProof/>
          </w:rPr>
          <w:drawing>
            <wp:inline distT="0" distB="0" distL="0" distR="0" wp14:anchorId="33B5DB61" wp14:editId="62ADDC6C">
              <wp:extent cx="3411220" cy="2559685"/>
              <wp:effectExtent l="0" t="0" r="0" b="0"/>
              <wp:docPr id="19" name="Picture 19" title="תצלום מסך שקופית שכותרתה המגוון בטבע - בעלי חיים וצמח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1220" cy="2559685"/>
                      </a:xfrm>
                      <a:prstGeom prst="rect">
                        <a:avLst/>
                      </a:prstGeom>
                      <a:noFill/>
                      <a:ln>
                        <a:noFill/>
                      </a:ln>
                    </pic:spPr>
                  </pic:pic>
                </a:graphicData>
              </a:graphic>
            </wp:inline>
          </w:drawing>
        </w:r>
      </w:ins>
      <w:r w:rsidR="00C5599B">
        <w:rPr>
          <w:rFonts w:ascii="Arial" w:hAnsi="Arial" w:cs="Arial" w:hint="cs"/>
          <w:rtl/>
        </w:rPr>
        <w:t xml:space="preserve"> </w:t>
      </w:r>
    </w:p>
    <w:p w:rsidR="00C5599B" w:rsidRDefault="00C5599B" w:rsidP="00C5599B">
      <w:pPr>
        <w:spacing w:line="360" w:lineRule="auto"/>
        <w:rPr>
          <w:rFonts w:ascii="Arial" w:hAnsi="Arial" w:cs="Arial" w:hint="cs"/>
          <w:rtl/>
        </w:rPr>
      </w:pPr>
    </w:p>
    <w:p w:rsidR="00CF0FF9" w:rsidRDefault="00C5599B" w:rsidP="00D22BFC">
      <w:pPr>
        <w:spacing w:line="360" w:lineRule="auto"/>
        <w:rPr>
          <w:rFonts w:ascii="Arial" w:hAnsi="Arial" w:cs="Arial"/>
          <w:rtl/>
        </w:rPr>
      </w:pPr>
      <w:r>
        <w:rPr>
          <w:rFonts w:ascii="Arial" w:hAnsi="Arial" w:cs="Arial" w:hint="cs"/>
          <w:rtl/>
        </w:rPr>
        <w:t>הדגש בכל הפעילויות הוא על "חזרה לטבע"</w:t>
      </w:r>
      <w:del w:id="244" w:author="Orr Bar-Joseph" w:date="2022-07-17T09:42:00Z">
        <w:r w:rsidDel="00FE49BB">
          <w:rPr>
            <w:rFonts w:ascii="Arial" w:hAnsi="Arial" w:cs="Arial" w:hint="cs"/>
            <w:rtl/>
          </w:rPr>
          <w:delText xml:space="preserve"> </w:delText>
        </w:r>
      </w:del>
      <w:r>
        <w:rPr>
          <w:rFonts w:ascii="Arial" w:hAnsi="Arial" w:cs="Arial" w:hint="cs"/>
          <w:rtl/>
        </w:rPr>
        <w:t>, תוך מעורבות של התלמידים</w:t>
      </w:r>
      <w:r w:rsidR="00D22BFC">
        <w:rPr>
          <w:rFonts w:ascii="Arial" w:hAnsi="Arial" w:cs="Arial" w:hint="cs"/>
          <w:rtl/>
        </w:rPr>
        <w:t>.</w:t>
      </w:r>
      <w:r w:rsidR="00D22BFC">
        <w:rPr>
          <w:rFonts w:ascii="Arial" w:hAnsi="Arial" w:cs="Arial"/>
          <w:rtl/>
        </w:rPr>
        <w:br/>
      </w:r>
    </w:p>
    <w:p w:rsidR="00C5599B" w:rsidRDefault="00C515E9" w:rsidP="00CF0FF9">
      <w:pPr>
        <w:spacing w:line="360" w:lineRule="auto"/>
        <w:rPr>
          <w:rFonts w:ascii="Arial" w:hAnsi="Arial" w:cs="Arial" w:hint="cs"/>
          <w:rtl/>
        </w:rPr>
      </w:pPr>
      <w:r>
        <w:rPr>
          <w:rFonts w:ascii="Arial" w:hAnsi="Arial" w:cs="Arial"/>
          <w:noProof/>
          <w:rtl/>
        </w:rPr>
        <mc:AlternateContent>
          <mc:Choice Requires="wps">
            <w:drawing>
              <wp:inline distT="0" distB="0" distL="0" distR="0">
                <wp:extent cx="5715000" cy="1531620"/>
                <wp:effectExtent l="0" t="0" r="19050" b="1143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531620"/>
                        </a:xfrm>
                        <a:prstGeom prst="rect">
                          <a:avLst/>
                        </a:prstGeom>
                        <a:solidFill>
                          <a:srgbClr val="CCFFFF"/>
                        </a:solidFill>
                        <a:ln w="9525">
                          <a:solidFill>
                            <a:srgbClr val="000000"/>
                          </a:solidFill>
                          <a:miter lim="800000"/>
                          <a:headEnd/>
                          <a:tailEnd/>
                        </a:ln>
                      </wps:spPr>
                      <wps:txbx>
                        <w:txbxContent>
                          <w:p w:rsidR="00BE4B51" w:rsidRPr="00385546" w:rsidRDefault="00BE4B51" w:rsidP="00D053B9">
                            <w:pPr>
                              <w:rPr>
                                <w:rFonts w:ascii="Arial" w:hAnsi="Arial" w:cs="Arial" w:hint="cs"/>
                                <w:i/>
                                <w:iCs/>
                                <w:sz w:val="22"/>
                                <w:szCs w:val="22"/>
                                <w:rtl/>
                              </w:rPr>
                            </w:pPr>
                            <w:r w:rsidRPr="00385546">
                              <w:rPr>
                                <w:rFonts w:ascii="Arial" w:hAnsi="Arial" w:cs="Arial"/>
                                <w:i/>
                                <w:iCs/>
                                <w:sz w:val="22"/>
                                <w:szCs w:val="22"/>
                                <w:rtl/>
                              </w:rPr>
                              <w:t>הצעה לפעילות</w:t>
                            </w:r>
                            <w:r>
                              <w:rPr>
                                <w:rFonts w:ascii="Arial" w:hAnsi="Arial" w:cs="Arial" w:hint="cs"/>
                                <w:i/>
                                <w:iCs/>
                                <w:sz w:val="22"/>
                                <w:szCs w:val="22"/>
                                <w:rtl/>
                              </w:rPr>
                              <w:t xml:space="preserve"> - </w:t>
                            </w:r>
                            <w:r w:rsidRPr="00385546">
                              <w:rPr>
                                <w:rFonts w:ascii="Arial" w:hAnsi="Arial" w:cs="Arial"/>
                                <w:i/>
                                <w:iCs/>
                                <w:sz w:val="22"/>
                                <w:szCs w:val="22"/>
                                <w:rtl/>
                              </w:rPr>
                              <w:t xml:space="preserve"> </w:t>
                            </w:r>
                            <w:r w:rsidRPr="00385546">
                              <w:rPr>
                                <w:rFonts w:ascii="Arial" w:hAnsi="Arial" w:cs="Arial" w:hint="cs"/>
                                <w:i/>
                                <w:iCs/>
                                <w:sz w:val="22"/>
                                <w:szCs w:val="22"/>
                                <w:rtl/>
                              </w:rPr>
                              <w:t xml:space="preserve">" מגוון ב- 2 דקות" : בקשו מהמשתלמים שכל אחד מהם  ירשום שמות של יצורים חיים רבים ככל האפשר , במהלך פרק זמן מוקצב ( 2-3 דקות). </w:t>
                            </w:r>
                            <w:r w:rsidRPr="00385546">
                              <w:rPr>
                                <w:rFonts w:ascii="Arial" w:hAnsi="Arial" w:cs="Arial" w:hint="cs"/>
                                <w:i/>
                                <w:iCs/>
                                <w:sz w:val="22"/>
                                <w:szCs w:val="22"/>
                                <w:rtl/>
                              </w:rPr>
                              <w:br/>
                              <w:t xml:space="preserve">צוותו אותם לזוגות או שלישיות ובקשו מהם להשוות את הרשימות ולבחון עד כמה הרשימות שהכינו מבטאות את מגוון היצורים החיים. </w:t>
                            </w:r>
                            <w:r w:rsidRPr="00385546">
                              <w:rPr>
                                <w:rFonts w:ascii="Arial" w:hAnsi="Arial" w:cs="Arial"/>
                                <w:i/>
                                <w:iCs/>
                                <w:sz w:val="22"/>
                                <w:szCs w:val="22"/>
                                <w:rtl/>
                              </w:rPr>
                              <w:br/>
                            </w:r>
                            <w:r w:rsidRPr="00385546">
                              <w:rPr>
                                <w:rFonts w:ascii="Arial" w:hAnsi="Arial" w:cs="Arial" w:hint="cs"/>
                                <w:i/>
                                <w:iCs/>
                                <w:sz w:val="22"/>
                                <w:szCs w:val="22"/>
                                <w:rtl/>
                              </w:rPr>
                              <w:t xml:space="preserve">ערכו דיון שהתייחס הן למרכיבי הרשימות והן לתחושה של המורים בהתייחס למשימה.  </w:t>
                            </w:r>
                          </w:p>
                          <w:p w:rsidR="00BE4B51" w:rsidRPr="00385546" w:rsidRDefault="00BE4B51" w:rsidP="00D053B9">
                            <w:pPr>
                              <w:rPr>
                                <w:rFonts w:ascii="Arial" w:hAnsi="Arial" w:cs="Arial" w:hint="cs"/>
                                <w:i/>
                                <w:iCs/>
                                <w:sz w:val="22"/>
                                <w:szCs w:val="22"/>
                                <w:rtl/>
                              </w:rPr>
                            </w:pPr>
                          </w:p>
                          <w:p w:rsidR="00BE4B51" w:rsidRPr="00385546" w:rsidRDefault="00BE4B51" w:rsidP="00D053B9">
                            <w:pPr>
                              <w:rPr>
                                <w:rFonts w:ascii="Arial" w:hAnsi="Arial" w:cs="Arial" w:hint="cs"/>
                                <w:i/>
                                <w:iCs/>
                                <w:sz w:val="22"/>
                                <w:szCs w:val="22"/>
                                <w:rtl/>
                              </w:rPr>
                            </w:pPr>
                          </w:p>
                          <w:p w:rsidR="00BE4B51" w:rsidRPr="00D053B9" w:rsidRDefault="00BE4B51" w:rsidP="00D053B9">
                            <w:pPr>
                              <w:rPr>
                                <w:rFonts w:ascii="Arial" w:hAnsi="Arial" w:cs="Arial"/>
                                <w:sz w:val="22"/>
                                <w:szCs w:val="22"/>
                              </w:rPr>
                            </w:pPr>
                            <w:r w:rsidRPr="00385546">
                              <w:rPr>
                                <w:rFonts w:ascii="Arial" w:hAnsi="Arial" w:cs="Arial" w:hint="cs"/>
                                <w:i/>
                                <w:iCs/>
                                <w:sz w:val="22"/>
                                <w:szCs w:val="22"/>
                                <w:rtl/>
                              </w:rPr>
                              <w:t>וכמובן: שתפו את המורים בהעלאת רעיונות לפעילויות ורק אחר כך הציגו את השקופית עם הרעיונות "המוכנים".</w:t>
                            </w:r>
                            <w:r>
                              <w:rPr>
                                <w:rFonts w:ascii="Arial" w:hAnsi="Arial" w:cs="Arial" w:hint="cs"/>
                                <w:sz w:val="22"/>
                                <w:szCs w:val="22"/>
                                <w:rtl/>
                              </w:rPr>
                              <w:t xml:space="preserve"> </w:t>
                            </w:r>
                            <w:r>
                              <w:rPr>
                                <w:rFonts w:ascii="Arial" w:hAnsi="Arial" w:cs="Arial"/>
                                <w:sz w:val="22"/>
                                <w:szCs w:val="22"/>
                                <w:rtl/>
                              </w:rPr>
                              <w:br/>
                            </w:r>
                          </w:p>
                        </w:txbxContent>
                      </wps:txbx>
                      <wps:bodyPr rot="0" vert="horz" wrap="square" lIns="91440" tIns="45720" rIns="91440" bIns="45720" anchor="t" anchorCtr="0" upright="1">
                        <a:noAutofit/>
                      </wps:bodyPr>
                    </wps:wsp>
                  </a:graphicData>
                </a:graphic>
              </wp:inline>
            </w:drawing>
          </mc:Choice>
          <mc:Fallback>
            <w:pict>
              <v:shape id="Text Box 34" o:spid="_x0000_s1029" type="#_x0000_t202" style="width:450pt;height:12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" fillcolor="#cff">
                <v:textbox>
                  <w:txbxContent>
                    <w:p w:rsidR="00BE4B51" w:rsidRPr="00385546" w:rsidRDefault="00BE4B51" w:rsidP="00D053B9">
                      <w:pPr>
                        <w:rPr>
                          <w:rFonts w:ascii="Arial" w:hAnsi="Arial" w:cs="Arial" w:hint="cs"/>
                          <w:i/>
                          <w:iCs/>
                          <w:sz w:val="22"/>
                          <w:szCs w:val="22"/>
                          <w:rtl/>
                        </w:rPr>
                      </w:pPr>
                      <w:r w:rsidRPr="00385546">
                        <w:rPr>
                          <w:rFonts w:ascii="Arial" w:hAnsi="Arial" w:cs="Arial"/>
                          <w:i/>
                          <w:iCs/>
                          <w:sz w:val="22"/>
                          <w:szCs w:val="22"/>
                          <w:rtl/>
                        </w:rPr>
                        <w:t>הצעה לפעילות</w:t>
                      </w:r>
                      <w:r>
                        <w:rPr>
                          <w:rFonts w:ascii="Arial" w:hAnsi="Arial" w:cs="Arial" w:hint="cs"/>
                          <w:i/>
                          <w:iCs/>
                          <w:sz w:val="22"/>
                          <w:szCs w:val="22"/>
                          <w:rtl/>
                        </w:rPr>
                        <w:t xml:space="preserve"> - </w:t>
                      </w:r>
                      <w:r w:rsidRPr="00385546">
                        <w:rPr>
                          <w:rFonts w:ascii="Arial" w:hAnsi="Arial" w:cs="Arial"/>
                          <w:i/>
                          <w:iCs/>
                          <w:sz w:val="22"/>
                          <w:szCs w:val="22"/>
                          <w:rtl/>
                        </w:rPr>
                        <w:t xml:space="preserve"> </w:t>
                      </w:r>
                      <w:r w:rsidRPr="00385546">
                        <w:rPr>
                          <w:rFonts w:ascii="Arial" w:hAnsi="Arial" w:cs="Arial" w:hint="cs"/>
                          <w:i/>
                          <w:iCs/>
                          <w:sz w:val="22"/>
                          <w:szCs w:val="22"/>
                          <w:rtl/>
                        </w:rPr>
                        <w:t xml:space="preserve">" מגוון ב- 2 דקות" : בקשו מהמשתלמים שכל אחד מהם  ירשום שמות של יצורים חיים רבים ככל האפשר , במהלך פרק זמן מוקצב ( 2-3 דקות). </w:t>
                      </w:r>
                      <w:r w:rsidRPr="00385546">
                        <w:rPr>
                          <w:rFonts w:ascii="Arial" w:hAnsi="Arial" w:cs="Arial" w:hint="cs"/>
                          <w:i/>
                          <w:iCs/>
                          <w:sz w:val="22"/>
                          <w:szCs w:val="22"/>
                          <w:rtl/>
                        </w:rPr>
                        <w:br/>
                        <w:t xml:space="preserve">צוותו אותם לזוגות או שלישיות ובקשו מהם להשוות את הרשימות ולבחון עד כמה הרשימות שהכינו מבטאות את מגוון היצורים החיים. </w:t>
                      </w:r>
                      <w:r w:rsidRPr="00385546">
                        <w:rPr>
                          <w:rFonts w:ascii="Arial" w:hAnsi="Arial" w:cs="Arial"/>
                          <w:i/>
                          <w:iCs/>
                          <w:sz w:val="22"/>
                          <w:szCs w:val="22"/>
                          <w:rtl/>
                        </w:rPr>
                        <w:br/>
                      </w:r>
                      <w:r w:rsidRPr="00385546">
                        <w:rPr>
                          <w:rFonts w:ascii="Arial" w:hAnsi="Arial" w:cs="Arial" w:hint="cs"/>
                          <w:i/>
                          <w:iCs/>
                          <w:sz w:val="22"/>
                          <w:szCs w:val="22"/>
                          <w:rtl/>
                        </w:rPr>
                        <w:t xml:space="preserve">ערכו דיון שהתייחס הן למרכיבי הרשימות והן לתחושה של המורים בהתייחס למשימה.  </w:t>
                      </w:r>
                    </w:p>
                    <w:p w:rsidR="00BE4B51" w:rsidRPr="00385546" w:rsidRDefault="00BE4B51" w:rsidP="00D053B9">
                      <w:pPr>
                        <w:rPr>
                          <w:rFonts w:ascii="Arial" w:hAnsi="Arial" w:cs="Arial" w:hint="cs"/>
                          <w:i/>
                          <w:iCs/>
                          <w:sz w:val="22"/>
                          <w:szCs w:val="22"/>
                          <w:rtl/>
                        </w:rPr>
                      </w:pPr>
                    </w:p>
                    <w:p w:rsidR="00BE4B51" w:rsidRPr="00385546" w:rsidRDefault="00BE4B51" w:rsidP="00D053B9">
                      <w:pPr>
                        <w:rPr>
                          <w:rFonts w:ascii="Arial" w:hAnsi="Arial" w:cs="Arial" w:hint="cs"/>
                          <w:i/>
                          <w:iCs/>
                          <w:sz w:val="22"/>
                          <w:szCs w:val="22"/>
                          <w:rtl/>
                        </w:rPr>
                      </w:pPr>
                    </w:p>
                    <w:p w:rsidR="00BE4B51" w:rsidRPr="00D053B9" w:rsidRDefault="00BE4B51" w:rsidP="00D053B9">
                      <w:pPr>
                        <w:rPr>
                          <w:rFonts w:ascii="Arial" w:hAnsi="Arial" w:cs="Arial"/>
                          <w:sz w:val="22"/>
                          <w:szCs w:val="22"/>
                        </w:rPr>
                      </w:pPr>
                      <w:r w:rsidRPr="00385546">
                        <w:rPr>
                          <w:rFonts w:ascii="Arial" w:hAnsi="Arial" w:cs="Arial" w:hint="cs"/>
                          <w:i/>
                          <w:iCs/>
                          <w:sz w:val="22"/>
                          <w:szCs w:val="22"/>
                          <w:rtl/>
                        </w:rPr>
                        <w:t>וכמובן: שתפו את המורים בהעלאת רעיונות לפעילויות ורק אחר כך הציגו את השקופית עם הרעיונות "המוכנים".</w:t>
                      </w:r>
                      <w:r>
                        <w:rPr>
                          <w:rFonts w:ascii="Arial" w:hAnsi="Arial" w:cs="Arial" w:hint="cs"/>
                          <w:sz w:val="22"/>
                          <w:szCs w:val="22"/>
                          <w:rtl/>
                        </w:rPr>
                        <w:t xml:space="preserve"> </w:t>
                      </w:r>
                      <w:r>
                        <w:rPr>
                          <w:rFonts w:ascii="Arial" w:hAnsi="Arial" w:cs="Arial"/>
                          <w:sz w:val="22"/>
                          <w:szCs w:val="22"/>
                          <w:rtl/>
                        </w:rPr>
                        <w:br/>
                      </w:r>
                    </w:p>
                  </w:txbxContent>
                </v:textbox>
                <w10:anchorlock/>
              </v:shape>
            </w:pict>
          </mc:Fallback>
        </mc:AlternateContent>
      </w:r>
      <w:r w:rsidR="00CF0FF9">
        <w:rPr>
          <w:rFonts w:ascii="Arial" w:hAnsi="Arial" w:cs="Arial"/>
          <w:rtl/>
        </w:rPr>
        <w:br w:type="page"/>
      </w:r>
    </w:p>
    <w:p w:rsidR="000925E5" w:rsidRPr="00600539" w:rsidRDefault="00C515E9" w:rsidP="00600539">
      <w:pPr>
        <w:pStyle w:val="ListParagraph"/>
        <w:numPr>
          <w:ilvl w:val="0"/>
          <w:numId w:val="16"/>
        </w:numPr>
        <w:spacing w:line="360" w:lineRule="auto"/>
        <w:rPr>
          <w:rFonts w:ascii="Arial" w:hAnsi="Arial" w:cs="Arial" w:hint="cs"/>
          <w:rtl/>
          <w:rPrChange w:id="245" w:author="Orr Bar-Joseph" w:date="2022-07-17T10:20:00Z">
            <w:rPr>
              <w:rFonts w:hint="cs"/>
              <w:rtl/>
            </w:rPr>
          </w:rPrChange>
        </w:rPr>
        <w:pPrChange w:id="246" w:author="Orr Bar-Joseph" w:date="2022-07-17T10:20:00Z">
          <w:pPr>
            <w:spacing w:line="360" w:lineRule="auto"/>
          </w:pPr>
        </w:pPrChange>
      </w:pPr>
      <w:del w:id="247" w:author="Orr Bar-Joseph" w:date="2022-07-17T09:32:00Z">
        <w:r w:rsidDel="00C515E9">
          <w:rPr>
            <w:rFonts w:hint="cs"/>
            <w:noProof/>
            <w:rtl/>
          </w:rPr>
          <w:lastRenderedPageBreak/>
          <w:drawing>
            <wp:inline distT="0" distB="0" distL="0" distR="0">
              <wp:extent cx="3200400" cy="2400935"/>
              <wp:effectExtent l="0" t="0" r="0" b="0"/>
              <wp:docPr id="28" name="Picture 28" title="תצלום מסך שקופית שכותרתה נקודת מב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2400935"/>
                      </a:xfrm>
                      <a:prstGeom prst="rect">
                        <a:avLst/>
                      </a:prstGeom>
                      <a:noFill/>
                      <a:ln>
                        <a:noFill/>
                      </a:ln>
                    </pic:spPr>
                  </pic:pic>
                </a:graphicData>
              </a:graphic>
            </wp:inline>
          </w:drawing>
        </w:r>
      </w:del>
      <w:del w:id="248" w:author="Orr Bar-Joseph" w:date="2022-07-17T10:20:00Z">
        <w:r w:rsidR="00C5599B" w:rsidRPr="00600539" w:rsidDel="00600539">
          <w:rPr>
            <w:rFonts w:ascii="Arial" w:hAnsi="Arial" w:cs="Arial" w:hint="cs"/>
            <w:rtl/>
            <w:rPrChange w:id="249" w:author="Orr Bar-Joseph" w:date="2022-07-17T10:20:00Z">
              <w:rPr>
                <w:rFonts w:hint="cs"/>
                <w:rtl/>
              </w:rPr>
            </w:rPrChange>
          </w:rPr>
          <w:delText xml:space="preserve">7. </w:delText>
        </w:r>
      </w:del>
      <w:r w:rsidR="00C5599B" w:rsidRPr="00600539">
        <w:rPr>
          <w:rFonts w:ascii="Arial" w:hAnsi="Arial" w:cs="Arial" w:hint="cs"/>
          <w:b/>
          <w:bCs/>
          <w:rtl/>
          <w:rPrChange w:id="250" w:author="Orr Bar-Joseph" w:date="2022-07-17T10:20:00Z">
            <w:rPr>
              <w:rFonts w:hint="cs"/>
              <w:b/>
              <w:bCs/>
              <w:rtl/>
            </w:rPr>
          </w:rPrChange>
        </w:rPr>
        <w:t>מיון יצורים חיים:</w:t>
      </w:r>
      <w:r w:rsidR="00C5599B" w:rsidRPr="00600539">
        <w:rPr>
          <w:rFonts w:ascii="Arial" w:hAnsi="Arial" w:cs="Arial" w:hint="cs"/>
          <w:rtl/>
          <w:rPrChange w:id="251" w:author="Orr Bar-Joseph" w:date="2022-07-17T10:20:00Z">
            <w:rPr>
              <w:rFonts w:hint="cs"/>
              <w:rtl/>
            </w:rPr>
          </w:rPrChange>
        </w:rPr>
        <w:t xml:space="preserve"> </w:t>
      </w:r>
      <w:r w:rsidR="005E38F7" w:rsidRPr="00600539">
        <w:rPr>
          <w:rFonts w:ascii="Arial" w:hAnsi="Arial" w:cs="Arial" w:hint="cs"/>
          <w:rtl/>
          <w:rPrChange w:id="252" w:author="Orr Bar-Joseph" w:date="2022-07-17T10:20:00Z">
            <w:rPr>
              <w:rFonts w:hint="cs"/>
              <w:rtl/>
            </w:rPr>
          </w:rPrChange>
        </w:rPr>
        <w:t>המיון יעשה תוך הפעלה של התלמידים</w:t>
      </w:r>
      <w:r w:rsidR="009F24FC" w:rsidRPr="00600539">
        <w:rPr>
          <w:rFonts w:ascii="Arial" w:hAnsi="Arial" w:cs="Arial" w:hint="cs"/>
          <w:rtl/>
          <w:rPrChange w:id="253" w:author="Orr Bar-Joseph" w:date="2022-07-17T10:20:00Z">
            <w:rPr>
              <w:rFonts w:hint="cs"/>
              <w:rtl/>
            </w:rPr>
          </w:rPrChange>
        </w:rPr>
        <w:t xml:space="preserve">. </w:t>
      </w:r>
      <w:r w:rsidR="005E38F7" w:rsidRPr="00600539">
        <w:rPr>
          <w:rFonts w:ascii="Arial" w:hAnsi="Arial" w:cs="Arial" w:hint="cs"/>
          <w:rtl/>
          <w:rPrChange w:id="254" w:author="Orr Bar-Joseph" w:date="2022-07-17T10:20:00Z">
            <w:rPr>
              <w:rFonts w:hint="cs"/>
              <w:rtl/>
            </w:rPr>
          </w:rPrChange>
        </w:rPr>
        <w:t xml:space="preserve">בהשתלמות הציגו מגוון של אפשרויות שימוש בסביבות מתוקשבות, משחקים, צפייה בסרטים. </w:t>
      </w:r>
      <w:r w:rsidR="005E38F7" w:rsidRPr="00600539">
        <w:rPr>
          <w:rFonts w:ascii="Arial" w:hAnsi="Arial" w:cs="Arial"/>
          <w:rtl/>
          <w:rPrChange w:id="255" w:author="Orr Bar-Joseph" w:date="2022-07-17T10:20:00Z">
            <w:rPr>
              <w:rtl/>
            </w:rPr>
          </w:rPrChange>
        </w:rPr>
        <w:br/>
      </w:r>
      <w:r w:rsidR="00D053B9" w:rsidRPr="00600539">
        <w:rPr>
          <w:rFonts w:ascii="Arial" w:hAnsi="Arial" w:cs="Arial" w:hint="cs"/>
          <w:rtl/>
          <w:rPrChange w:id="256" w:author="Orr Bar-Joseph" w:date="2022-07-17T10:20:00Z">
            <w:rPr>
              <w:rFonts w:hint="cs"/>
              <w:rtl/>
            </w:rPr>
          </w:rPrChange>
        </w:rPr>
        <w:t>מומלץ</w:t>
      </w:r>
      <w:r w:rsidR="008B4760" w:rsidRPr="00600539">
        <w:rPr>
          <w:rFonts w:ascii="Arial" w:hAnsi="Arial" w:cs="Arial" w:hint="cs"/>
          <w:rtl/>
          <w:rPrChange w:id="257" w:author="Orr Bar-Joseph" w:date="2022-07-17T10:20:00Z">
            <w:rPr>
              <w:rFonts w:hint="cs"/>
              <w:rtl/>
            </w:rPr>
          </w:rPrChange>
        </w:rPr>
        <w:t xml:space="preserve"> להתייחס לחשיבות ולעקרונות של מיון בכלל ושל המיון של יצורים חיים בפרט. </w:t>
      </w:r>
      <w:r w:rsidR="00D85D29" w:rsidRPr="00600539">
        <w:rPr>
          <w:rFonts w:ascii="Arial" w:hAnsi="Arial" w:cs="Arial"/>
          <w:rtl/>
          <w:rPrChange w:id="258" w:author="Orr Bar-Joseph" w:date="2022-07-17T10:20:00Z">
            <w:rPr>
              <w:rtl/>
            </w:rPr>
          </w:rPrChange>
        </w:rPr>
        <w:br/>
      </w:r>
      <w:r w:rsidR="00D85D29" w:rsidRPr="00600539">
        <w:rPr>
          <w:rFonts w:ascii="Arial" w:hAnsi="Arial" w:cs="Arial" w:hint="cs"/>
          <w:rtl/>
          <w:rPrChange w:id="259" w:author="Orr Bar-Joseph" w:date="2022-07-17T10:20:00Z">
            <w:rPr>
              <w:rFonts w:hint="cs"/>
              <w:rtl/>
            </w:rPr>
          </w:rPrChange>
        </w:rPr>
        <w:t xml:space="preserve">זו הזדמנות ללמד בצורה מפורשת מיומנות זו. </w:t>
      </w:r>
    </w:p>
    <w:p w:rsidR="000925E5" w:rsidDel="00C515E9" w:rsidRDefault="00C515E9" w:rsidP="00C5599B">
      <w:pPr>
        <w:spacing w:line="360" w:lineRule="auto"/>
        <w:rPr>
          <w:del w:id="260" w:author="Orr Bar-Joseph" w:date="2022-07-17T09:32:00Z"/>
          <w:rFonts w:ascii="Arial" w:hAnsi="Arial" w:cs="Arial" w:hint="cs"/>
          <w:rtl/>
        </w:rPr>
      </w:pPr>
      <w:ins w:id="261" w:author="Orr Bar-Joseph" w:date="2022-07-17T09:32:00Z">
        <w:r>
          <w:rPr>
            <w:rFonts w:ascii="Arial" w:hAnsi="Arial" w:cs="Arial" w:hint="cs"/>
            <w:noProof/>
            <w:rtl/>
          </w:rPr>
          <w:drawing>
            <wp:inline distT="0" distB="0" distL="0" distR="0" wp14:anchorId="7CF93E21" wp14:editId="00D165FD">
              <wp:extent cx="3200400" cy="2400935"/>
              <wp:effectExtent l="0" t="0" r="0" b="0"/>
              <wp:docPr id="20" name="Picture 20" title="תצלום מסך שקופית שכותרתה נקודת מב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2400935"/>
                      </a:xfrm>
                      <a:prstGeom prst="rect">
                        <a:avLst/>
                      </a:prstGeom>
                      <a:noFill/>
                      <a:ln>
                        <a:noFill/>
                      </a:ln>
                    </pic:spPr>
                  </pic:pic>
                </a:graphicData>
              </a:graphic>
            </wp:inline>
          </w:drawing>
        </w:r>
      </w:ins>
    </w:p>
    <w:p w:rsidR="009F24FC" w:rsidDel="00C515E9" w:rsidRDefault="009F24FC" w:rsidP="00C5599B">
      <w:pPr>
        <w:spacing w:line="360" w:lineRule="auto"/>
        <w:rPr>
          <w:del w:id="262" w:author="Orr Bar-Joseph" w:date="2022-07-17T09:32:00Z"/>
          <w:rFonts w:ascii="Arial" w:hAnsi="Arial" w:cs="Arial" w:hint="cs"/>
          <w:rtl/>
        </w:rPr>
      </w:pPr>
    </w:p>
    <w:p w:rsidR="009F24FC" w:rsidDel="00C515E9" w:rsidRDefault="009F24FC" w:rsidP="00C5599B">
      <w:pPr>
        <w:spacing w:line="360" w:lineRule="auto"/>
        <w:rPr>
          <w:del w:id="263" w:author="Orr Bar-Joseph" w:date="2022-07-17T09:32:00Z"/>
          <w:rFonts w:ascii="Arial" w:hAnsi="Arial" w:cs="Arial" w:hint="cs"/>
          <w:rtl/>
        </w:rPr>
      </w:pPr>
    </w:p>
    <w:p w:rsidR="00CF0FF9" w:rsidRDefault="00CF0FF9" w:rsidP="00C515E9">
      <w:pPr>
        <w:spacing w:line="360" w:lineRule="auto"/>
        <w:rPr>
          <w:rFonts w:ascii="Arial" w:hAnsi="Arial" w:cs="Arial" w:hint="cs"/>
          <w:rtl/>
        </w:rPr>
        <w:pPrChange w:id="264" w:author="Orr Bar-Joseph" w:date="2022-07-17T09:32:00Z">
          <w:pPr>
            <w:spacing w:line="360" w:lineRule="auto"/>
          </w:pPr>
        </w:pPrChange>
      </w:pPr>
    </w:p>
    <w:p w:rsidR="00CF0FF9" w:rsidRDefault="00CF0FF9" w:rsidP="00C5599B">
      <w:pPr>
        <w:spacing w:line="360" w:lineRule="auto"/>
        <w:rPr>
          <w:rFonts w:ascii="Arial" w:hAnsi="Arial" w:cs="Arial" w:hint="cs"/>
          <w:rtl/>
        </w:rPr>
      </w:pPr>
    </w:p>
    <w:p w:rsidR="00EE2B64" w:rsidRPr="00600539" w:rsidRDefault="00C515E9" w:rsidP="00600539">
      <w:pPr>
        <w:pStyle w:val="ListParagraph"/>
        <w:numPr>
          <w:ilvl w:val="0"/>
          <w:numId w:val="16"/>
        </w:numPr>
        <w:spacing w:line="360" w:lineRule="auto"/>
        <w:rPr>
          <w:rFonts w:ascii="Arial" w:hAnsi="Arial" w:cs="Arial" w:hint="cs"/>
          <w:rtl/>
          <w:rPrChange w:id="265" w:author="Orr Bar-Joseph" w:date="2022-07-17T10:20:00Z">
            <w:rPr>
              <w:rFonts w:hint="cs"/>
              <w:rtl/>
            </w:rPr>
          </w:rPrChange>
        </w:rPr>
        <w:pPrChange w:id="266" w:author="Orr Bar-Joseph" w:date="2022-07-17T10:20:00Z">
          <w:pPr>
            <w:spacing w:line="360" w:lineRule="auto"/>
          </w:pPr>
        </w:pPrChange>
      </w:pPr>
      <w:del w:id="267" w:author="Orr Bar-Joseph" w:date="2022-07-17T09:32:00Z">
        <w:r w:rsidDel="00C515E9">
          <w:rPr>
            <w:noProof/>
          </w:rPr>
          <mc:AlternateContent>
            <mc:Choice Requires="wps">
              <w:drawing>
                <wp:inline distT="0" distB="0" distL="0" distR="0">
                  <wp:extent cx="6011545" cy="1828800"/>
                  <wp:effectExtent l="0" t="0" r="27305" b="19050"/>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1545" cy="1828800"/>
                          </a:xfrm>
                          <a:prstGeom prst="rect">
                            <a:avLst/>
                          </a:prstGeom>
                          <a:solidFill>
                            <a:srgbClr val="DDDDDD"/>
                          </a:solidFill>
                          <a:ln w="9525">
                            <a:solidFill>
                              <a:srgbClr val="000000"/>
                            </a:solidFill>
                            <a:miter lim="800000"/>
                            <a:headEnd/>
                            <a:tailEnd/>
                          </a:ln>
                        </wps:spPr>
                        <wps:txbx>
                          <w:txbxContent>
                            <w:p w:rsidR="00BE4B51" w:rsidRPr="00EE2C0A" w:rsidRDefault="00BE4B51" w:rsidP="00B2788F">
                              <w:pPr>
                                <w:spacing w:line="360" w:lineRule="auto"/>
                                <w:rPr>
                                  <w:rFonts w:ascii="Arial" w:hAnsi="Arial" w:cs="Arial"/>
                                </w:rPr>
                              </w:pPr>
                              <w:r w:rsidRPr="009F37E9">
                                <w:rPr>
                                  <w:rFonts w:ascii="Arial" w:hAnsi="Arial" w:cs="Arial" w:hint="cs"/>
                                  <w:rtl/>
                                </w:rPr>
                                <w:t xml:space="preserve">בפתיחת הנושא הצענו להתייחס לקשרים של היצורים החיים לסביבה בה הם חיים, אך עדיין לא התעמקנו במרכיבי הסביבה. ניתן להתייחס לתת נושא זה מיד אחרי הקישור לידע הקודם ואחר כך לעבור לתת הנושא העוסק במגוון ומיון יצורים חיים. הציגו את האפשרות לארגן את הרצף באופן זה למורים . </w:t>
                              </w:r>
                              <w:r w:rsidRPr="009F37E9">
                                <w:rPr>
                                  <w:rFonts w:ascii="Arial" w:hAnsi="Arial" w:cs="Arial"/>
                                  <w:rtl/>
                                </w:rPr>
                                <w:br/>
                              </w:r>
                              <w:r w:rsidRPr="009F37E9">
                                <w:rPr>
                                  <w:rFonts w:ascii="Arial" w:hAnsi="Arial" w:cs="Arial" w:hint="cs"/>
                                  <w:rtl/>
                                </w:rPr>
                                <w:t>על פי ההדגשים שתתנו להשתלמות ניתן להרחיב בהתייחסות לארגון הרצף</w:t>
                              </w:r>
                              <w:r>
                                <w:rPr>
                                  <w:rFonts w:ascii="Arial" w:hAnsi="Arial" w:cs="Arial" w:hint="cs"/>
                                  <w:rtl/>
                                </w:rPr>
                                <w:t xml:space="preserve"> של הוראת הנושא הזה בפרט, וארגון רצף הוראה בכלל.  </w:t>
                              </w:r>
                            </w:p>
                          </w:txbxContent>
                        </wps:txbx>
                        <wps:bodyPr rot="0" vert="horz" wrap="square" lIns="91440" tIns="45720" rIns="91440" bIns="45720" anchor="t" anchorCtr="0" upright="1">
                          <a:noAutofit/>
                        </wps:bodyPr>
                      </wps:wsp>
                    </a:graphicData>
                  </a:graphic>
                </wp:inline>
              </w:drawing>
            </mc:Choice>
            <mc:Fallback>
              <w:pict>
                <v:shape id="Text Box 7" o:spid="_x0000_s1030" type="#_x0000_t202" style="width:473.3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" fillcolor="#ddd">
                  <v:textbox>
                    <w:txbxContent>
                      <w:p w:rsidR="00BE4B51" w:rsidRPr="00EE2C0A" w:rsidRDefault="00BE4B51" w:rsidP="00B2788F">
                        <w:pPr>
                          <w:spacing w:line="360" w:lineRule="auto"/>
                          <w:rPr>
                            <w:rFonts w:ascii="Arial" w:hAnsi="Arial" w:cs="Arial"/>
                          </w:rPr>
                        </w:pPr>
                        <w:r w:rsidRPr="009F37E9">
                          <w:rPr>
                            <w:rFonts w:ascii="Arial" w:hAnsi="Arial" w:cs="Arial" w:hint="cs"/>
                            <w:rtl/>
                          </w:rPr>
                          <w:t xml:space="preserve">בפתיחת הנושא הצענו להתייחס לקשרים של היצורים החיים לסביבה בה הם חיים, אך עדיין לא התעמקנו במרכיבי הסביבה. ניתן להתייחס לתת נושא זה מיד אחרי הקישור לידע הקודם ואחר כך לעבור לתת הנושא העוסק במגוון ומיון יצורים חיים. הציגו את האפשרות לארגן את הרצף באופן זה למורים . </w:t>
                        </w:r>
                        <w:r w:rsidRPr="009F37E9">
                          <w:rPr>
                            <w:rFonts w:ascii="Arial" w:hAnsi="Arial" w:cs="Arial"/>
                            <w:rtl/>
                          </w:rPr>
                          <w:br/>
                        </w:r>
                        <w:r w:rsidRPr="009F37E9">
                          <w:rPr>
                            <w:rFonts w:ascii="Arial" w:hAnsi="Arial" w:cs="Arial" w:hint="cs"/>
                            <w:rtl/>
                          </w:rPr>
                          <w:t>על פי ההדגשים שתתנו להשתלמות ניתן להרחיב בהתייחסות לארגון הרצף</w:t>
                        </w:r>
                        <w:r>
                          <w:rPr>
                            <w:rFonts w:ascii="Arial" w:hAnsi="Arial" w:cs="Arial" w:hint="cs"/>
                            <w:rtl/>
                          </w:rPr>
                          <w:t xml:space="preserve"> של הוראת הנושא הזה בפרט, וארגון רצף הוראה בכלל.  </w:t>
                        </w:r>
                      </w:p>
                    </w:txbxContent>
                  </v:textbox>
                  <w10:anchorlock/>
                </v:shape>
              </w:pict>
            </mc:Fallback>
          </mc:AlternateContent>
        </w:r>
      </w:del>
      <w:del w:id="268" w:author="Orr Bar-Joseph" w:date="2022-07-17T10:20:00Z">
        <w:r w:rsidR="000925E5" w:rsidRPr="00600539" w:rsidDel="00600539">
          <w:rPr>
            <w:rFonts w:ascii="Arial" w:hAnsi="Arial" w:cs="Arial" w:hint="cs"/>
            <w:rtl/>
            <w:rPrChange w:id="269" w:author="Orr Bar-Joseph" w:date="2022-07-17T10:20:00Z">
              <w:rPr>
                <w:rFonts w:hint="cs"/>
                <w:rtl/>
              </w:rPr>
            </w:rPrChange>
          </w:rPr>
          <w:delText xml:space="preserve">8. </w:delText>
        </w:r>
      </w:del>
      <w:r w:rsidR="00B069E6" w:rsidRPr="00600539">
        <w:rPr>
          <w:rFonts w:ascii="Arial" w:hAnsi="Arial" w:cs="Arial" w:hint="cs"/>
          <w:b/>
          <w:bCs/>
          <w:rtl/>
          <w:rPrChange w:id="270" w:author="Orr Bar-Joseph" w:date="2022-07-17T10:20:00Z">
            <w:rPr>
              <w:rFonts w:hint="cs"/>
              <w:rtl/>
            </w:rPr>
          </w:rPrChange>
        </w:rPr>
        <w:t>תת</w:t>
      </w:r>
      <w:r w:rsidR="00B069E6" w:rsidRPr="00600539">
        <w:rPr>
          <w:rFonts w:ascii="Arial" w:hAnsi="Arial" w:cs="Arial" w:hint="cs"/>
          <w:rtl/>
          <w:rPrChange w:id="271" w:author="Orr Bar-Joseph" w:date="2022-07-17T10:20:00Z">
            <w:rPr>
              <w:rFonts w:hint="cs"/>
              <w:rtl/>
            </w:rPr>
          </w:rPrChange>
        </w:rPr>
        <w:t xml:space="preserve"> </w:t>
      </w:r>
      <w:r w:rsidR="009F24FC" w:rsidRPr="00600539">
        <w:rPr>
          <w:rFonts w:ascii="Arial" w:hAnsi="Arial" w:cs="Arial" w:hint="cs"/>
          <w:b/>
          <w:bCs/>
          <w:rtl/>
          <w:rPrChange w:id="272" w:author="Orr Bar-Joseph" w:date="2022-07-17T10:20:00Z">
            <w:rPr>
              <w:rFonts w:hint="cs"/>
              <w:rtl/>
            </w:rPr>
          </w:rPrChange>
        </w:rPr>
        <w:t xml:space="preserve">נושא מס' 2: </w:t>
      </w:r>
      <w:r w:rsidR="00043F89" w:rsidRPr="00600539">
        <w:rPr>
          <w:rFonts w:ascii="Arial" w:hAnsi="Arial" w:cs="Arial" w:hint="cs"/>
          <w:b/>
          <w:bCs/>
          <w:rtl/>
          <w:rPrChange w:id="273" w:author="Orr Bar-Joseph" w:date="2022-07-17T10:20:00Z">
            <w:rPr>
              <w:rFonts w:hint="cs"/>
              <w:rtl/>
            </w:rPr>
          </w:rPrChange>
        </w:rPr>
        <w:t>הסביבה ומרכיביה</w:t>
      </w:r>
      <w:r w:rsidR="00CF0FF9" w:rsidRPr="00600539">
        <w:rPr>
          <w:rFonts w:ascii="Arial" w:hAnsi="Arial" w:cs="Arial" w:hint="cs"/>
          <w:rtl/>
          <w:rPrChange w:id="274" w:author="Orr Bar-Joseph" w:date="2022-07-17T10:20:00Z">
            <w:rPr>
              <w:rFonts w:hint="cs"/>
              <w:rtl/>
            </w:rPr>
          </w:rPrChange>
        </w:rPr>
        <w:t xml:space="preserve"> </w:t>
      </w:r>
      <w:r w:rsidR="00043F89" w:rsidRPr="00600539">
        <w:rPr>
          <w:rFonts w:ascii="Arial" w:hAnsi="Arial" w:cs="Arial"/>
          <w:rtl/>
          <w:rPrChange w:id="275" w:author="Orr Bar-Joseph" w:date="2022-07-17T10:20:00Z">
            <w:rPr>
              <w:rtl/>
            </w:rPr>
          </w:rPrChange>
        </w:rPr>
        <w:br/>
      </w:r>
      <w:ins w:id="276" w:author="Orr Bar-Joseph" w:date="2022-07-17T09:32:00Z">
        <w:r>
          <w:rPr>
            <w:noProof/>
          </w:rPr>
          <mc:AlternateContent>
            <mc:Choice Requires="wps">
              <w:drawing>
                <wp:inline distT="0" distB="0" distL="0" distR="0" wp14:anchorId="23DD8C5E" wp14:editId="055EC9D2">
                  <wp:extent cx="4941570" cy="1790700"/>
                  <wp:effectExtent l="0" t="0" r="11430" b="19050"/>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1570" cy="1790700"/>
                          </a:xfrm>
                          <a:prstGeom prst="rect">
                            <a:avLst/>
                          </a:prstGeom>
                          <a:solidFill>
                            <a:srgbClr val="DDDDDD"/>
                          </a:solidFill>
                          <a:ln w="9525">
                            <a:solidFill>
                              <a:srgbClr val="000000"/>
                            </a:solidFill>
                            <a:miter lim="800000"/>
                            <a:headEnd/>
                            <a:tailEnd/>
                          </a:ln>
                        </wps:spPr>
                        <wps:txbx>
                          <w:txbxContent>
                            <w:p w:rsidR="00C515E9" w:rsidRPr="00EE2C0A" w:rsidRDefault="00C515E9" w:rsidP="00C515E9">
                              <w:pPr>
                                <w:spacing w:line="360" w:lineRule="auto"/>
                                <w:rPr>
                                  <w:rFonts w:ascii="Arial" w:hAnsi="Arial" w:cs="Arial"/>
                                </w:rPr>
                              </w:pPr>
                              <w:r w:rsidRPr="009F37E9">
                                <w:rPr>
                                  <w:rFonts w:ascii="Arial" w:hAnsi="Arial" w:cs="Arial" w:hint="cs"/>
                                  <w:rtl/>
                                </w:rPr>
                                <w:t xml:space="preserve">בפתיחת הנושא הצענו להתייחס לקשרים של היצורים החיים לסביבה בה הם חיים, אך עדיין לא התעמקנו במרכיבי הסביבה. ניתן להתייחס לתת נושא זה מיד אחרי הקישור לידע הקודם ואחר כך לעבור לתת הנושא העוסק במגוון ומיון יצורים חיים. הציגו את האפשרות לארגן את הרצף באופן זה למורים . </w:t>
                              </w:r>
                              <w:r w:rsidRPr="009F37E9">
                                <w:rPr>
                                  <w:rFonts w:ascii="Arial" w:hAnsi="Arial" w:cs="Arial"/>
                                  <w:rtl/>
                                </w:rPr>
                                <w:br/>
                              </w:r>
                              <w:r w:rsidRPr="009F37E9">
                                <w:rPr>
                                  <w:rFonts w:ascii="Arial" w:hAnsi="Arial" w:cs="Arial" w:hint="cs"/>
                                  <w:rtl/>
                                </w:rPr>
                                <w:t>על פי ההדגשים שתתנו להשתלמות ניתן להרחיב בהתייחסות לארגון הרצף</w:t>
                              </w:r>
                              <w:r>
                                <w:rPr>
                                  <w:rFonts w:ascii="Arial" w:hAnsi="Arial" w:cs="Arial" w:hint="cs"/>
                                  <w:rtl/>
                                </w:rPr>
                                <w:t xml:space="preserve"> של הוראת הנושא הזה בפרט, וארגון רצף הוראה בכלל.  </w:t>
                              </w:r>
                            </w:p>
                          </w:txbxContent>
                        </wps:txbx>
                        <wps:bodyPr rot="0" vert="horz" wrap="square" lIns="91440" tIns="45720" rIns="91440" bIns="45720" anchor="t" anchorCtr="0" upright="1">
                          <a:noAutofit/>
                        </wps:bodyPr>
                      </wps:wsp>
                    </a:graphicData>
                  </a:graphic>
                </wp:inline>
              </w:drawing>
            </mc:Choice>
            <mc:Fallback>
              <w:pict>
                <v:shape w14:anchorId="23DD8C5E" id="_x0000_s1031" type="#_x0000_t202" style="width:389.1pt;height:1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" fillcolor="#ddd">
                  <v:textbox>
                    <w:txbxContent>
                      <w:p w:rsidR="00C515E9" w:rsidRPr="00EE2C0A" w:rsidRDefault="00C515E9" w:rsidP="00C515E9">
                        <w:pPr>
                          <w:spacing w:line="360" w:lineRule="auto"/>
                          <w:rPr>
                            <w:rFonts w:ascii="Arial" w:hAnsi="Arial" w:cs="Arial"/>
                          </w:rPr>
                        </w:pPr>
                        <w:r w:rsidRPr="009F37E9">
                          <w:rPr>
                            <w:rFonts w:ascii="Arial" w:hAnsi="Arial" w:cs="Arial" w:hint="cs"/>
                            <w:rtl/>
                          </w:rPr>
                          <w:t xml:space="preserve">בפתיחת הנושא הצענו להתייחס לקשרים של היצורים החיים לסביבה בה הם חיים, אך עדיין לא התעמקנו במרכיבי הסביבה. ניתן להתייחס לתת נושא זה מיד אחרי הקישור לידע הקודם ואחר כך לעבור לתת הנושא העוסק במגוון ומיון יצורים חיים. הציגו את האפשרות לארגן את הרצף באופן זה למורים . </w:t>
                        </w:r>
                        <w:r w:rsidRPr="009F37E9">
                          <w:rPr>
                            <w:rFonts w:ascii="Arial" w:hAnsi="Arial" w:cs="Arial"/>
                            <w:rtl/>
                          </w:rPr>
                          <w:br/>
                        </w:r>
                        <w:r w:rsidRPr="009F37E9">
                          <w:rPr>
                            <w:rFonts w:ascii="Arial" w:hAnsi="Arial" w:cs="Arial" w:hint="cs"/>
                            <w:rtl/>
                          </w:rPr>
                          <w:t>על פי ההדגשים שתתנו להשתלמות ניתן להרחיב בהתייחסות לארגון הרצף</w:t>
                        </w:r>
                        <w:r>
                          <w:rPr>
                            <w:rFonts w:ascii="Arial" w:hAnsi="Arial" w:cs="Arial" w:hint="cs"/>
                            <w:rtl/>
                          </w:rPr>
                          <w:t xml:space="preserve"> של הוראת הנושא הזה בפרט, וארגון רצף הוראה בכלל.  </w:t>
                        </w:r>
                      </w:p>
                    </w:txbxContent>
                  </v:textbox>
                  <w10:anchorlock/>
                </v:shape>
              </w:pict>
            </mc:Fallback>
          </mc:AlternateContent>
        </w:r>
      </w:ins>
    </w:p>
    <w:p w:rsidR="009F24FC" w:rsidRDefault="009F24FC" w:rsidP="00EE2B64">
      <w:pPr>
        <w:spacing w:line="360" w:lineRule="auto"/>
        <w:rPr>
          <w:rFonts w:ascii="Arial" w:hAnsi="Arial" w:cs="Arial" w:hint="cs"/>
          <w:rtl/>
        </w:rPr>
      </w:pPr>
    </w:p>
    <w:p w:rsidR="00EE2B64" w:rsidRDefault="00B2788F" w:rsidP="00600539">
      <w:pPr>
        <w:spacing w:line="360" w:lineRule="auto"/>
        <w:rPr>
          <w:rFonts w:ascii="Arial" w:hAnsi="Arial" w:cs="Arial" w:hint="cs"/>
          <w:rtl/>
        </w:rPr>
        <w:pPrChange w:id="277" w:author="Orr Bar-Joseph" w:date="2022-07-17T10:21:00Z">
          <w:pPr>
            <w:spacing w:line="360" w:lineRule="auto"/>
          </w:pPr>
        </w:pPrChange>
      </w:pPr>
      <w:r>
        <w:rPr>
          <w:rFonts w:ascii="Arial" w:hAnsi="Arial" w:cs="Arial" w:hint="cs"/>
          <w:rtl/>
        </w:rPr>
        <w:t>אנו מציעים לפתוח ב</w:t>
      </w:r>
      <w:r w:rsidR="00EE2B64" w:rsidRPr="00EE2B64">
        <w:rPr>
          <w:rFonts w:ascii="Arial" w:hAnsi="Arial" w:cs="Arial" w:hint="cs"/>
          <w:rtl/>
        </w:rPr>
        <w:t>חשיפה לסביבות חיים שונות בארץ</w:t>
      </w:r>
      <w:r w:rsidR="00EE2B64">
        <w:rPr>
          <w:rFonts w:ascii="Arial" w:hAnsi="Arial" w:cs="Arial" w:hint="cs"/>
          <w:rtl/>
        </w:rPr>
        <w:t xml:space="preserve"> (חוף ים, מדבר יהודה, כרמל, חרמון</w:t>
      </w:r>
      <w:del w:id="278" w:author="Orr Bar-Joseph" w:date="2022-07-17T09:42:00Z">
        <w:r w:rsidR="00EE2B64" w:rsidDel="00FE49BB">
          <w:rPr>
            <w:rFonts w:ascii="Arial" w:hAnsi="Arial" w:cs="Arial" w:hint="cs"/>
            <w:rtl/>
          </w:rPr>
          <w:delText xml:space="preserve"> </w:delText>
        </w:r>
      </w:del>
      <w:r w:rsidR="00EE2B64">
        <w:rPr>
          <w:rFonts w:ascii="Arial" w:hAnsi="Arial" w:cs="Arial" w:hint="cs"/>
          <w:rtl/>
        </w:rPr>
        <w:t>, עמק החולה, נחל</w:t>
      </w:r>
      <w:del w:id="279" w:author="Orr Bar-Joseph" w:date="2022-07-17T09:42:00Z">
        <w:r w:rsidR="00EE2B64" w:rsidDel="00FE49BB">
          <w:rPr>
            <w:rFonts w:ascii="Arial" w:hAnsi="Arial" w:cs="Arial" w:hint="cs"/>
            <w:rtl/>
          </w:rPr>
          <w:delText xml:space="preserve"> </w:delText>
        </w:r>
      </w:del>
      <w:r w:rsidR="00EE2B64">
        <w:rPr>
          <w:rFonts w:ascii="Arial" w:hAnsi="Arial" w:cs="Arial" w:hint="cs"/>
          <w:rtl/>
        </w:rPr>
        <w:t xml:space="preserve"> בנגב)</w:t>
      </w:r>
      <w:r>
        <w:rPr>
          <w:rFonts w:ascii="Arial" w:hAnsi="Arial" w:cs="Arial" w:hint="cs"/>
          <w:rtl/>
        </w:rPr>
        <w:t xml:space="preserve">. </w:t>
      </w:r>
      <w:r w:rsidR="00EE2B64">
        <w:rPr>
          <w:rFonts w:ascii="Arial" w:hAnsi="Arial" w:cs="Arial" w:hint="cs"/>
          <w:rtl/>
        </w:rPr>
        <w:t xml:space="preserve">התמונות / סביבות נבחרו גם כדי לקרב את התלמידים לנופים שיש בארץ. </w:t>
      </w:r>
      <w:r>
        <w:rPr>
          <w:rFonts w:ascii="Arial" w:hAnsi="Arial" w:cs="Arial"/>
          <w:rtl/>
        </w:rPr>
        <w:br/>
      </w:r>
      <w:r w:rsidR="00EE2B64">
        <w:rPr>
          <w:rFonts w:ascii="Arial" w:hAnsi="Arial" w:cs="Arial" w:hint="cs"/>
          <w:rtl/>
        </w:rPr>
        <w:t xml:space="preserve">לכתה אפשר להביא תמונות גדולות של נופים בארץ או לתת לכל קבוצה מספר תמונות קטנות של הנופים. אפשר להמליץ להכין תמונות ולניילן כך שניתן יהיה להעביר בין קבוצות ולהשתמש לשנים הבאות. </w:t>
      </w:r>
    </w:p>
    <w:p w:rsidR="009F24FC" w:rsidRDefault="009F24FC" w:rsidP="00E210FF">
      <w:pPr>
        <w:spacing w:line="360" w:lineRule="auto"/>
        <w:rPr>
          <w:rFonts w:ascii="Arial" w:hAnsi="Arial" w:cs="Arial" w:hint="cs"/>
          <w:rtl/>
        </w:rPr>
      </w:pPr>
      <w:r>
        <w:rPr>
          <w:rFonts w:ascii="Arial" w:hAnsi="Arial" w:cs="Arial" w:hint="cs"/>
          <w:rtl/>
        </w:rPr>
        <w:t xml:space="preserve">אפשרות נוספת: לבקש מתלמידים שיביאו תמונות של </w:t>
      </w:r>
      <w:r w:rsidR="00D860C1">
        <w:rPr>
          <w:rFonts w:ascii="Arial" w:hAnsi="Arial" w:cs="Arial" w:hint="cs"/>
          <w:rtl/>
        </w:rPr>
        <w:t>סביבות חיים שונות מטיולים שלהם באר</w:t>
      </w:r>
      <w:r w:rsidR="00E210FF">
        <w:rPr>
          <w:rFonts w:ascii="Arial" w:hAnsi="Arial" w:cs="Arial" w:hint="cs"/>
          <w:rtl/>
        </w:rPr>
        <w:t>ץ</w:t>
      </w:r>
      <w:r w:rsidR="00D860C1">
        <w:rPr>
          <w:rFonts w:ascii="Arial" w:hAnsi="Arial" w:cs="Arial" w:hint="cs"/>
          <w:rtl/>
        </w:rPr>
        <w:t xml:space="preserve"> ובעולם. </w:t>
      </w:r>
    </w:p>
    <w:p w:rsidR="00D860C1" w:rsidRDefault="00D860C1" w:rsidP="00D860C1">
      <w:pPr>
        <w:spacing w:line="360" w:lineRule="auto"/>
        <w:rPr>
          <w:rFonts w:ascii="Arial" w:hAnsi="Arial" w:cs="Arial" w:hint="cs"/>
          <w:rtl/>
        </w:rPr>
      </w:pPr>
    </w:p>
    <w:p w:rsidR="00D860C1" w:rsidRDefault="00D860C1" w:rsidP="00E210FF">
      <w:pPr>
        <w:spacing w:line="360" w:lineRule="auto"/>
        <w:rPr>
          <w:rFonts w:ascii="Arial" w:hAnsi="Arial" w:cs="Arial" w:hint="cs"/>
          <w:rtl/>
        </w:rPr>
      </w:pPr>
      <w:r>
        <w:rPr>
          <w:rFonts w:ascii="Arial" w:hAnsi="Arial" w:cs="Arial" w:hint="cs"/>
          <w:rtl/>
        </w:rPr>
        <w:t xml:space="preserve">דרך נוספת היא להגיע למאפיינים של סביבות חיים דרך </w:t>
      </w:r>
      <w:r w:rsidR="00E210FF">
        <w:rPr>
          <w:rFonts w:ascii="Arial" w:hAnsi="Arial" w:cs="Arial" w:hint="cs"/>
          <w:rtl/>
        </w:rPr>
        <w:t>ההכרות עם היצורים החיים: ל</w:t>
      </w:r>
      <w:r>
        <w:rPr>
          <w:rFonts w:ascii="Arial" w:hAnsi="Arial" w:cs="Arial" w:hint="cs"/>
          <w:rtl/>
        </w:rPr>
        <w:t>השתמש בכרטיסי זיהוי של יצורים חיים שנעשה בהן שימוש במיון יצורים חיים ולשאול מהם הצרכים של היצורים החי</w:t>
      </w:r>
      <w:r w:rsidR="00E210FF">
        <w:rPr>
          <w:rFonts w:ascii="Arial" w:hAnsi="Arial" w:cs="Arial" w:hint="cs"/>
          <w:rtl/>
        </w:rPr>
        <w:t>י</w:t>
      </w:r>
      <w:r>
        <w:rPr>
          <w:rFonts w:ascii="Arial" w:hAnsi="Arial" w:cs="Arial" w:hint="cs"/>
          <w:rtl/>
        </w:rPr>
        <w:t xml:space="preserve">ם? האם יכולים למצוא את הצרכים בכל </w:t>
      </w:r>
      <w:r w:rsidR="00E210FF">
        <w:rPr>
          <w:rFonts w:ascii="Arial" w:hAnsi="Arial" w:cs="Arial" w:hint="cs"/>
          <w:rtl/>
        </w:rPr>
        <w:t>סביבה</w:t>
      </w:r>
      <w:del w:id="280" w:author="Orr Bar-Joseph" w:date="2022-07-17T09:42:00Z">
        <w:r w:rsidR="00E210FF" w:rsidDel="00FE49BB">
          <w:rPr>
            <w:rFonts w:ascii="Arial" w:hAnsi="Arial" w:cs="Arial" w:hint="cs"/>
            <w:rtl/>
          </w:rPr>
          <w:delText xml:space="preserve"> </w:delText>
        </w:r>
      </w:del>
      <w:r>
        <w:rPr>
          <w:rFonts w:ascii="Arial" w:hAnsi="Arial" w:cs="Arial" w:hint="cs"/>
          <w:rtl/>
        </w:rPr>
        <w:t xml:space="preserve">? </w:t>
      </w:r>
      <w:r w:rsidR="00E210FF">
        <w:rPr>
          <w:rFonts w:ascii="Arial" w:hAnsi="Arial" w:cs="Arial" w:hint="cs"/>
          <w:rtl/>
        </w:rPr>
        <w:t xml:space="preserve">האם יוכלו להתקיים בכל סביבה? </w:t>
      </w:r>
      <w:proofErr w:type="spellStart"/>
      <w:r w:rsidR="00E210FF">
        <w:rPr>
          <w:rFonts w:ascii="Arial" w:hAnsi="Arial" w:cs="Arial" w:hint="cs"/>
          <w:rtl/>
        </w:rPr>
        <w:t>וכו</w:t>
      </w:r>
      <w:proofErr w:type="spellEnd"/>
      <w:r w:rsidR="00E210FF">
        <w:rPr>
          <w:rFonts w:ascii="Arial" w:hAnsi="Arial" w:cs="Arial" w:hint="cs"/>
          <w:rtl/>
        </w:rPr>
        <w:t>'...</w:t>
      </w:r>
    </w:p>
    <w:p w:rsidR="00EF67D9" w:rsidDel="00C515E9" w:rsidRDefault="00C515E9" w:rsidP="00EE2B64">
      <w:pPr>
        <w:spacing w:line="360" w:lineRule="auto"/>
        <w:rPr>
          <w:del w:id="281" w:author="Orr Bar-Joseph" w:date="2022-07-17T09:32:00Z"/>
          <w:rFonts w:ascii="Arial" w:hAnsi="Arial" w:cs="Arial" w:hint="cs"/>
          <w:rtl/>
        </w:rPr>
      </w:pPr>
      <w:r>
        <w:rPr>
          <w:rFonts w:ascii="Arial" w:hAnsi="Arial" w:cs="Arial" w:hint="cs"/>
          <w:noProof/>
          <w:rtl/>
        </w:rPr>
        <mc:AlternateContent>
          <mc:Choice Requires="wps">
            <w:drawing>
              <wp:inline distT="0" distB="0" distL="0" distR="0">
                <wp:extent cx="5715000" cy="1531620"/>
                <wp:effectExtent l="0" t="0" r="19050" b="11430"/>
                <wp:docPr id="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531620"/>
                        </a:xfrm>
                        <a:prstGeom prst="rect">
                          <a:avLst/>
                        </a:prstGeom>
                        <a:solidFill>
                          <a:srgbClr val="CCFFFF"/>
                        </a:solidFill>
                        <a:ln w="9525">
                          <a:solidFill>
                            <a:srgbClr val="000000"/>
                          </a:solidFill>
                          <a:miter lim="800000"/>
                          <a:headEnd/>
                          <a:tailEnd/>
                        </a:ln>
                      </wps:spPr>
                      <wps:txbx>
                        <w:txbxContent>
                          <w:p w:rsidR="00BE4B51" w:rsidRPr="00724E98" w:rsidRDefault="00BE4B51" w:rsidP="00FF0A31">
                            <w:pPr>
                              <w:spacing w:line="360" w:lineRule="auto"/>
                              <w:rPr>
                                <w:rFonts w:ascii="Arial" w:hAnsi="Arial" w:cs="Arial" w:hint="cs"/>
                                <w:i/>
                                <w:iCs/>
                                <w:rtl/>
                              </w:rPr>
                            </w:pPr>
                            <w:r w:rsidRPr="00207825">
                              <w:rPr>
                                <w:rFonts w:ascii="Arial" w:hAnsi="Arial" w:cs="Arial" w:hint="cs"/>
                                <w:i/>
                                <w:iCs/>
                                <w:rtl/>
                              </w:rPr>
                              <w:t xml:space="preserve">הצעה לפעילות </w:t>
                            </w:r>
                            <w:r>
                              <w:rPr>
                                <w:rFonts w:ascii="Arial" w:hAnsi="Arial" w:cs="Arial" w:hint="cs"/>
                                <w:i/>
                                <w:iCs/>
                                <w:rtl/>
                              </w:rPr>
                              <w:t>במפגש</w:t>
                            </w:r>
                            <w:r>
                              <w:rPr>
                                <w:rFonts w:ascii="Arial" w:hAnsi="Arial" w:cs="Arial" w:hint="cs"/>
                                <w:rtl/>
                              </w:rPr>
                              <w:t xml:space="preserve">: </w:t>
                            </w:r>
                            <w:r w:rsidRPr="00724E98">
                              <w:rPr>
                                <w:rFonts w:ascii="Arial" w:hAnsi="Arial" w:cs="Arial" w:hint="cs"/>
                                <w:i/>
                                <w:iCs/>
                                <w:rtl/>
                              </w:rPr>
                              <w:t xml:space="preserve">חלקו למורים  תמונות ובקשו מהם להתייחס לנקודות דמיון ושוני בסביבות, ולציין: </w:t>
                            </w:r>
                            <w:r w:rsidRPr="00724E98">
                              <w:rPr>
                                <w:rFonts w:ascii="Arial" w:hAnsi="Arial" w:cs="Arial"/>
                                <w:i/>
                                <w:iCs/>
                                <w:rtl/>
                              </w:rPr>
                              <w:br/>
                            </w:r>
                            <w:r w:rsidRPr="00724E98">
                              <w:rPr>
                                <w:rFonts w:ascii="Arial" w:hAnsi="Arial" w:cs="Arial" w:hint="cs"/>
                                <w:i/>
                                <w:iCs/>
                                <w:rtl/>
                              </w:rPr>
                              <w:t xml:space="preserve"> - קשיים שיכולים להתעורר אצל תלמידים בפעילות זו .</w:t>
                            </w:r>
                          </w:p>
                          <w:p w:rsidR="00BE4B51" w:rsidRPr="00724E98" w:rsidRDefault="00BE4B51" w:rsidP="00385546">
                            <w:pPr>
                              <w:spacing w:line="360" w:lineRule="auto"/>
                              <w:rPr>
                                <w:rFonts w:ascii="Arial" w:hAnsi="Arial" w:cs="Arial" w:hint="cs"/>
                                <w:i/>
                                <w:iCs/>
                                <w:rtl/>
                              </w:rPr>
                            </w:pPr>
                            <w:r w:rsidRPr="00724E98">
                              <w:rPr>
                                <w:rFonts w:ascii="Arial" w:hAnsi="Arial" w:cs="Arial" w:hint="cs"/>
                                <w:i/>
                                <w:iCs/>
                                <w:rtl/>
                              </w:rPr>
                              <w:t xml:space="preserve"> - הדגשים שכדאי לתת בפעילות זו. </w:t>
                            </w:r>
                          </w:p>
                          <w:p w:rsidR="00BE4B51" w:rsidRDefault="00BE4B51" w:rsidP="00385546">
                            <w:pPr>
                              <w:spacing w:line="360" w:lineRule="auto"/>
                              <w:rPr>
                                <w:rFonts w:ascii="Arial" w:hAnsi="Arial" w:cs="Arial" w:hint="cs"/>
                                <w:i/>
                                <w:iCs/>
                                <w:rtl/>
                              </w:rPr>
                            </w:pPr>
                            <w:r w:rsidRPr="00724E98">
                              <w:rPr>
                                <w:rFonts w:ascii="Arial" w:hAnsi="Arial" w:cs="Arial" w:hint="cs"/>
                                <w:i/>
                                <w:iCs/>
                                <w:rtl/>
                              </w:rPr>
                              <w:t>- הצעות לפעילויות נוספות להכרת מרכיבי הסביבה .</w:t>
                            </w:r>
                          </w:p>
                          <w:p w:rsidR="00BE4B51" w:rsidRPr="00D053B9" w:rsidRDefault="00BE4B51" w:rsidP="00385546">
                            <w:pPr>
                              <w:rPr>
                                <w:rFonts w:ascii="Arial" w:hAnsi="Arial" w:cs="Arial"/>
                                <w:sz w:val="22"/>
                                <w:szCs w:val="22"/>
                              </w:rPr>
                            </w:pPr>
                            <w:r>
                              <w:rPr>
                                <w:rFonts w:ascii="Arial" w:hAnsi="Arial" w:cs="Arial"/>
                                <w:sz w:val="22"/>
                                <w:szCs w:val="22"/>
                                <w:rtl/>
                              </w:rPr>
                              <w:br/>
                            </w:r>
                          </w:p>
                        </w:txbxContent>
                      </wps:txbx>
                      <wps:bodyPr rot="0" vert="horz" wrap="square" lIns="91440" tIns="45720" rIns="91440" bIns="45720" anchor="t" anchorCtr="0" upright="1">
                        <a:noAutofit/>
                      </wps:bodyPr>
                    </wps:wsp>
                  </a:graphicData>
                </a:graphic>
              </wp:inline>
            </w:drawing>
          </mc:Choice>
          <mc:Fallback>
            <w:pict>
              <v:shape id="Text Box 35" o:spid="_x0000_s1032" type="#_x0000_t202" style="width:450pt;height:12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" fillcolor="#cff">
                <v:textbox>
                  <w:txbxContent>
                    <w:p w:rsidR="00BE4B51" w:rsidRPr="00724E98" w:rsidRDefault="00BE4B51" w:rsidP="00FF0A31">
                      <w:pPr>
                        <w:spacing w:line="360" w:lineRule="auto"/>
                        <w:rPr>
                          <w:rFonts w:ascii="Arial" w:hAnsi="Arial" w:cs="Arial" w:hint="cs"/>
                          <w:i/>
                          <w:iCs/>
                          <w:rtl/>
                        </w:rPr>
                      </w:pPr>
                      <w:r w:rsidRPr="00207825">
                        <w:rPr>
                          <w:rFonts w:ascii="Arial" w:hAnsi="Arial" w:cs="Arial" w:hint="cs"/>
                          <w:i/>
                          <w:iCs/>
                          <w:rtl/>
                        </w:rPr>
                        <w:t xml:space="preserve">הצעה לפעילות </w:t>
                      </w:r>
                      <w:r>
                        <w:rPr>
                          <w:rFonts w:ascii="Arial" w:hAnsi="Arial" w:cs="Arial" w:hint="cs"/>
                          <w:i/>
                          <w:iCs/>
                          <w:rtl/>
                        </w:rPr>
                        <w:t>במפגש</w:t>
                      </w:r>
                      <w:r>
                        <w:rPr>
                          <w:rFonts w:ascii="Arial" w:hAnsi="Arial" w:cs="Arial" w:hint="cs"/>
                          <w:rtl/>
                        </w:rPr>
                        <w:t xml:space="preserve">: </w:t>
                      </w:r>
                      <w:r w:rsidRPr="00724E98">
                        <w:rPr>
                          <w:rFonts w:ascii="Arial" w:hAnsi="Arial" w:cs="Arial" w:hint="cs"/>
                          <w:i/>
                          <w:iCs/>
                          <w:rtl/>
                        </w:rPr>
                        <w:t xml:space="preserve">חלקו למורים  תמונות ובקשו מהם להתייחס לנקודות דמיון ושוני בסביבות, ולציין: </w:t>
                      </w:r>
                      <w:r w:rsidRPr="00724E98">
                        <w:rPr>
                          <w:rFonts w:ascii="Arial" w:hAnsi="Arial" w:cs="Arial"/>
                          <w:i/>
                          <w:iCs/>
                          <w:rtl/>
                        </w:rPr>
                        <w:br/>
                      </w:r>
                      <w:r w:rsidRPr="00724E98">
                        <w:rPr>
                          <w:rFonts w:ascii="Arial" w:hAnsi="Arial" w:cs="Arial" w:hint="cs"/>
                          <w:i/>
                          <w:iCs/>
                          <w:rtl/>
                        </w:rPr>
                        <w:t xml:space="preserve"> - קשיים שיכולים להתעורר אצל תלמידים בפעילות זו .</w:t>
                      </w:r>
                    </w:p>
                    <w:p w:rsidR="00BE4B51" w:rsidRPr="00724E98" w:rsidRDefault="00BE4B51" w:rsidP="00385546">
                      <w:pPr>
                        <w:spacing w:line="360" w:lineRule="auto"/>
                        <w:rPr>
                          <w:rFonts w:ascii="Arial" w:hAnsi="Arial" w:cs="Arial" w:hint="cs"/>
                          <w:i/>
                          <w:iCs/>
                          <w:rtl/>
                        </w:rPr>
                      </w:pPr>
                      <w:r w:rsidRPr="00724E98">
                        <w:rPr>
                          <w:rFonts w:ascii="Arial" w:hAnsi="Arial" w:cs="Arial" w:hint="cs"/>
                          <w:i/>
                          <w:iCs/>
                          <w:rtl/>
                        </w:rPr>
                        <w:t xml:space="preserve"> - הדגשים שכדאי לתת בפעילות זו. </w:t>
                      </w:r>
                    </w:p>
                    <w:p w:rsidR="00BE4B51" w:rsidRDefault="00BE4B51" w:rsidP="00385546">
                      <w:pPr>
                        <w:spacing w:line="360" w:lineRule="auto"/>
                        <w:rPr>
                          <w:rFonts w:ascii="Arial" w:hAnsi="Arial" w:cs="Arial" w:hint="cs"/>
                          <w:i/>
                          <w:iCs/>
                          <w:rtl/>
                        </w:rPr>
                      </w:pPr>
                      <w:r w:rsidRPr="00724E98">
                        <w:rPr>
                          <w:rFonts w:ascii="Arial" w:hAnsi="Arial" w:cs="Arial" w:hint="cs"/>
                          <w:i/>
                          <w:iCs/>
                          <w:rtl/>
                        </w:rPr>
                        <w:t>- הצעות לפעילויות נוספות להכרת מרכיבי הסביבה .</w:t>
                      </w:r>
                    </w:p>
                    <w:p w:rsidR="00BE4B51" w:rsidRPr="00D053B9" w:rsidRDefault="00BE4B51" w:rsidP="00385546">
                      <w:pPr>
                        <w:rPr>
                          <w:rFonts w:ascii="Arial" w:hAnsi="Arial" w:cs="Arial"/>
                          <w:sz w:val="22"/>
                          <w:szCs w:val="22"/>
                        </w:rPr>
                      </w:pPr>
                      <w:r>
                        <w:rPr>
                          <w:rFonts w:ascii="Arial" w:hAnsi="Arial" w:cs="Arial"/>
                          <w:sz w:val="22"/>
                          <w:szCs w:val="22"/>
                          <w:rtl/>
                        </w:rPr>
                        <w:br/>
                      </w:r>
                    </w:p>
                  </w:txbxContent>
                </v:textbox>
                <w10:anchorlock/>
              </v:shape>
            </w:pict>
          </mc:Fallback>
        </mc:AlternateContent>
      </w:r>
    </w:p>
    <w:p w:rsidR="00724E98" w:rsidRPr="00724E98" w:rsidDel="00C515E9" w:rsidRDefault="00724E98" w:rsidP="00EE2B64">
      <w:pPr>
        <w:spacing w:line="360" w:lineRule="auto"/>
        <w:rPr>
          <w:del w:id="282" w:author="Orr Bar-Joseph" w:date="2022-07-17T09:32:00Z"/>
          <w:rFonts w:ascii="Arial" w:hAnsi="Arial" w:cs="Arial" w:hint="cs"/>
          <w:i/>
          <w:iCs/>
          <w:rtl/>
        </w:rPr>
      </w:pPr>
    </w:p>
    <w:p w:rsidR="00385546" w:rsidDel="00C515E9" w:rsidRDefault="00385546" w:rsidP="00537F8E">
      <w:pPr>
        <w:spacing w:line="360" w:lineRule="auto"/>
        <w:rPr>
          <w:del w:id="283" w:author="Orr Bar-Joseph" w:date="2022-07-17T09:32:00Z"/>
          <w:rFonts w:ascii="Arial" w:hAnsi="Arial" w:cs="Arial" w:hint="cs"/>
          <w:rtl/>
        </w:rPr>
      </w:pPr>
    </w:p>
    <w:p w:rsidR="00385546" w:rsidDel="00C515E9" w:rsidRDefault="00385546" w:rsidP="00537F8E">
      <w:pPr>
        <w:spacing w:line="360" w:lineRule="auto"/>
        <w:rPr>
          <w:del w:id="284" w:author="Orr Bar-Joseph" w:date="2022-07-17T09:32:00Z"/>
          <w:rFonts w:ascii="Arial" w:hAnsi="Arial" w:cs="Arial" w:hint="cs"/>
          <w:rtl/>
        </w:rPr>
      </w:pPr>
    </w:p>
    <w:p w:rsidR="00385546" w:rsidDel="00C515E9" w:rsidRDefault="00385546" w:rsidP="00537F8E">
      <w:pPr>
        <w:spacing w:line="360" w:lineRule="auto"/>
        <w:rPr>
          <w:del w:id="285" w:author="Orr Bar-Joseph" w:date="2022-07-17T09:32:00Z"/>
          <w:rFonts w:ascii="Arial" w:hAnsi="Arial" w:cs="Arial" w:hint="cs"/>
          <w:rtl/>
        </w:rPr>
      </w:pPr>
    </w:p>
    <w:p w:rsidR="00385546" w:rsidRDefault="00385546" w:rsidP="00C515E9">
      <w:pPr>
        <w:spacing w:line="360" w:lineRule="auto"/>
        <w:rPr>
          <w:rFonts w:ascii="Arial" w:hAnsi="Arial" w:cs="Arial" w:hint="cs"/>
          <w:rtl/>
        </w:rPr>
        <w:pPrChange w:id="286" w:author="Orr Bar-Joseph" w:date="2022-07-17T09:32:00Z">
          <w:pPr>
            <w:spacing w:line="360" w:lineRule="auto"/>
          </w:pPr>
        </w:pPrChange>
      </w:pPr>
    </w:p>
    <w:p w:rsidR="00385546" w:rsidRDefault="00385546" w:rsidP="00537F8E">
      <w:pPr>
        <w:spacing w:line="360" w:lineRule="auto"/>
        <w:rPr>
          <w:rFonts w:ascii="Arial" w:hAnsi="Arial" w:cs="Arial" w:hint="cs"/>
          <w:rtl/>
        </w:rPr>
      </w:pPr>
    </w:p>
    <w:p w:rsidR="006040B0" w:rsidRDefault="00EE2B64" w:rsidP="00537F8E">
      <w:pPr>
        <w:spacing w:line="360" w:lineRule="auto"/>
        <w:rPr>
          <w:rFonts w:ascii="Arial" w:hAnsi="Arial" w:cs="Arial" w:hint="cs"/>
          <w:rtl/>
        </w:rPr>
      </w:pPr>
      <w:r>
        <w:rPr>
          <w:rFonts w:ascii="Arial" w:hAnsi="Arial" w:cs="Arial" w:hint="cs"/>
          <w:rtl/>
        </w:rPr>
        <w:t xml:space="preserve">למרות שהסביבות כל כך שונות </w:t>
      </w:r>
      <w:r>
        <w:rPr>
          <w:rFonts w:ascii="Arial" w:hAnsi="Arial" w:cs="Arial"/>
          <w:rtl/>
        </w:rPr>
        <w:t>–</w:t>
      </w:r>
      <w:r>
        <w:rPr>
          <w:rFonts w:ascii="Arial" w:hAnsi="Arial" w:cs="Arial" w:hint="cs"/>
          <w:rtl/>
        </w:rPr>
        <w:t xml:space="preserve"> מה משותף ביניהן? אויר, קרקע, מים, אור השמש</w:t>
      </w:r>
      <w:r w:rsidR="00537F8E" w:rsidRPr="00537F8E">
        <w:rPr>
          <w:rFonts w:ascii="Arial" w:hAnsi="Arial" w:cs="Arial" w:hint="cs"/>
          <w:rtl/>
        </w:rPr>
        <w:t xml:space="preserve"> </w:t>
      </w:r>
      <w:r w:rsidR="00537F8E">
        <w:rPr>
          <w:rFonts w:ascii="Arial" w:hAnsi="Arial" w:cs="Arial" w:hint="cs"/>
          <w:rtl/>
        </w:rPr>
        <w:t>= גורמים אביוטיים.</w:t>
      </w:r>
      <w:r>
        <w:rPr>
          <w:rFonts w:ascii="Arial" w:hAnsi="Arial" w:cs="Arial" w:hint="cs"/>
          <w:rtl/>
        </w:rPr>
        <w:t xml:space="preserve"> </w:t>
      </w:r>
      <w:r w:rsidR="006040B0">
        <w:rPr>
          <w:rFonts w:ascii="Arial" w:hAnsi="Arial" w:cs="Arial" w:hint="cs"/>
          <w:rtl/>
        </w:rPr>
        <w:t>בכל הסביבות ניתן לראות צמחיה, וכנראה שיש שם גם בעלי חיים</w:t>
      </w:r>
      <w:r w:rsidR="00537F8E">
        <w:rPr>
          <w:rFonts w:ascii="Arial" w:hAnsi="Arial" w:cs="Arial" w:hint="cs"/>
          <w:rtl/>
        </w:rPr>
        <w:t>= גורמים ביוטיים.</w:t>
      </w:r>
      <w:r w:rsidR="006040B0">
        <w:rPr>
          <w:rFonts w:ascii="Arial" w:hAnsi="Arial" w:cs="Arial" w:hint="cs"/>
          <w:rtl/>
        </w:rPr>
        <w:t>.</w:t>
      </w:r>
    </w:p>
    <w:p w:rsidR="00EE2B64" w:rsidRDefault="00C515E9" w:rsidP="00537F8E">
      <w:pPr>
        <w:spacing w:line="360" w:lineRule="auto"/>
        <w:rPr>
          <w:rFonts w:ascii="Arial" w:hAnsi="Arial" w:cs="Arial" w:hint="cs"/>
          <w:rtl/>
        </w:rPr>
      </w:pPr>
      <w:del w:id="287" w:author="Orr Bar-Joseph" w:date="2022-07-17T09:32:00Z">
        <w:r w:rsidDel="00C515E9">
          <w:rPr>
            <w:noProof/>
          </w:rPr>
          <w:drawing>
            <wp:inline distT="0" distB="0" distL="0" distR="0">
              <wp:extent cx="3008630" cy="2257425"/>
              <wp:effectExtent l="0" t="0" r="1270" b="9525"/>
              <wp:docPr id="16" name="Picture 16" title="תצלום מסך שקופית שכותרתה תצפית בחצר / בסביבת בית הספ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8630" cy="2257425"/>
                      </a:xfrm>
                      <a:prstGeom prst="rect">
                        <a:avLst/>
                      </a:prstGeom>
                      <a:noFill/>
                      <a:ln>
                        <a:noFill/>
                      </a:ln>
                    </pic:spPr>
                  </pic:pic>
                </a:graphicData>
              </a:graphic>
            </wp:inline>
          </w:drawing>
        </w:r>
      </w:del>
      <w:r w:rsidR="00EE2B64">
        <w:rPr>
          <w:rFonts w:ascii="Arial" w:hAnsi="Arial" w:cs="Arial" w:hint="cs"/>
          <w:rtl/>
        </w:rPr>
        <w:t xml:space="preserve">הסביבות שונות כי בכל סביבה תנאים שונים: </w:t>
      </w:r>
      <w:proofErr w:type="spellStart"/>
      <w:r w:rsidR="00EE2B64">
        <w:rPr>
          <w:rFonts w:ascii="Arial" w:hAnsi="Arial" w:cs="Arial" w:hint="cs"/>
          <w:rtl/>
        </w:rPr>
        <w:t>טמפ</w:t>
      </w:r>
      <w:proofErr w:type="spellEnd"/>
      <w:r w:rsidR="00EE2B64">
        <w:rPr>
          <w:rFonts w:ascii="Arial" w:hAnsi="Arial" w:cs="Arial" w:hint="cs"/>
          <w:rtl/>
        </w:rPr>
        <w:t xml:space="preserve">. ממוצעת שונה, כמות משקעים שונה, משטר רוחות שונה, עצמת קרינה שונה , קרקע מסוג שונה, לחות שונה, הפרשי </w:t>
      </w:r>
      <w:proofErr w:type="spellStart"/>
      <w:r w:rsidR="00EE2B64">
        <w:rPr>
          <w:rFonts w:ascii="Arial" w:hAnsi="Arial" w:cs="Arial" w:hint="cs"/>
          <w:rtl/>
        </w:rPr>
        <w:t>טמפ</w:t>
      </w:r>
      <w:proofErr w:type="spellEnd"/>
      <w:r w:rsidR="00EE2B64">
        <w:rPr>
          <w:rFonts w:ascii="Arial" w:hAnsi="Arial" w:cs="Arial" w:hint="cs"/>
          <w:rtl/>
        </w:rPr>
        <w:t xml:space="preserve"> שונים בין עונות השנה ובין יום ללילה, מבנה נוף שונה (משירי/ גבעות / אזור הררי...).</w:t>
      </w:r>
      <w:r w:rsidR="00EE2B64">
        <w:rPr>
          <w:rFonts w:ascii="Arial" w:hAnsi="Arial" w:cs="Arial"/>
          <w:rtl/>
        </w:rPr>
        <w:br/>
      </w:r>
      <w:r w:rsidR="00EE2B64">
        <w:rPr>
          <w:rFonts w:ascii="Arial" w:hAnsi="Arial" w:cs="Arial" w:hint="cs"/>
          <w:rtl/>
        </w:rPr>
        <w:t xml:space="preserve">אפשר להביא </w:t>
      </w:r>
      <w:r w:rsidR="00537F8E">
        <w:rPr>
          <w:rFonts w:ascii="Arial" w:hAnsi="Arial" w:cs="Arial" w:hint="cs"/>
          <w:rtl/>
        </w:rPr>
        <w:t xml:space="preserve">או שהתלמידים יחפשו, </w:t>
      </w:r>
      <w:r w:rsidR="00EE2B64">
        <w:rPr>
          <w:rFonts w:ascii="Arial" w:hAnsi="Arial" w:cs="Arial" w:hint="cs"/>
          <w:rtl/>
        </w:rPr>
        <w:t xml:space="preserve"> נתונים מספריים לגבי כמות משקעים, </w:t>
      </w:r>
      <w:proofErr w:type="spellStart"/>
      <w:r w:rsidR="00EE2B64">
        <w:rPr>
          <w:rFonts w:ascii="Arial" w:hAnsi="Arial" w:cs="Arial" w:hint="cs"/>
          <w:rtl/>
        </w:rPr>
        <w:t>טמפ</w:t>
      </w:r>
      <w:proofErr w:type="spellEnd"/>
      <w:r w:rsidR="00EE2B64">
        <w:rPr>
          <w:rFonts w:ascii="Arial" w:hAnsi="Arial" w:cs="Arial" w:hint="cs"/>
          <w:rtl/>
        </w:rPr>
        <w:t xml:space="preserve">. </w:t>
      </w:r>
      <w:proofErr w:type="spellStart"/>
      <w:r w:rsidR="00EE2B64">
        <w:rPr>
          <w:rFonts w:ascii="Arial" w:hAnsi="Arial" w:cs="Arial" w:hint="cs"/>
          <w:rtl/>
        </w:rPr>
        <w:t>וכו</w:t>
      </w:r>
      <w:proofErr w:type="spellEnd"/>
      <w:r w:rsidR="00EE2B64">
        <w:rPr>
          <w:rFonts w:ascii="Arial" w:hAnsi="Arial" w:cs="Arial" w:hint="cs"/>
          <w:rtl/>
        </w:rPr>
        <w:t>'. בכל אחת מהסביבות.</w:t>
      </w:r>
      <w:r w:rsidR="00EE2B64">
        <w:rPr>
          <w:rFonts w:ascii="Arial" w:hAnsi="Arial" w:cs="Arial"/>
          <w:rtl/>
        </w:rPr>
        <w:br/>
      </w:r>
      <w:r w:rsidR="00EE2B64">
        <w:rPr>
          <w:rFonts w:ascii="Arial" w:hAnsi="Arial" w:cs="Arial" w:hint="cs"/>
          <w:rtl/>
        </w:rPr>
        <w:t>בשלב זה התלמידים ירכשו את המושגים : מרכיבים</w:t>
      </w:r>
      <w:r w:rsidR="00537F8E">
        <w:rPr>
          <w:rFonts w:ascii="Arial" w:hAnsi="Arial" w:cs="Arial" w:hint="cs"/>
          <w:rtl/>
        </w:rPr>
        <w:t>/גורמים</w:t>
      </w:r>
      <w:r w:rsidR="00EE2B64">
        <w:rPr>
          <w:rFonts w:ascii="Arial" w:hAnsi="Arial" w:cs="Arial" w:hint="cs"/>
          <w:rtl/>
        </w:rPr>
        <w:t xml:space="preserve"> </w:t>
      </w:r>
      <w:proofErr w:type="spellStart"/>
      <w:r w:rsidR="00EE2B64">
        <w:rPr>
          <w:rFonts w:ascii="Arial" w:hAnsi="Arial" w:cs="Arial" w:hint="cs"/>
          <w:rtl/>
        </w:rPr>
        <w:t>ביוטים</w:t>
      </w:r>
      <w:proofErr w:type="spellEnd"/>
      <w:r w:rsidR="00EE2B64">
        <w:rPr>
          <w:rFonts w:ascii="Arial" w:hAnsi="Arial" w:cs="Arial" w:hint="cs"/>
          <w:rtl/>
        </w:rPr>
        <w:t xml:space="preserve">, </w:t>
      </w:r>
      <w:r w:rsidR="00537F8E">
        <w:rPr>
          <w:rFonts w:ascii="Arial" w:hAnsi="Arial" w:cs="Arial" w:hint="cs"/>
          <w:rtl/>
        </w:rPr>
        <w:t xml:space="preserve">מרכיבים/גורמים </w:t>
      </w:r>
      <w:r w:rsidR="00EE2B64">
        <w:rPr>
          <w:rFonts w:ascii="Arial" w:hAnsi="Arial" w:cs="Arial" w:hint="cs"/>
          <w:rtl/>
        </w:rPr>
        <w:t xml:space="preserve">אביוטיים. </w:t>
      </w:r>
    </w:p>
    <w:p w:rsidR="00EE2B64" w:rsidRDefault="00C515E9" w:rsidP="00EE2B64">
      <w:pPr>
        <w:spacing w:line="360" w:lineRule="auto"/>
        <w:rPr>
          <w:rFonts w:ascii="Arial" w:hAnsi="Arial" w:cs="Arial" w:hint="cs"/>
          <w:rtl/>
        </w:rPr>
      </w:pPr>
      <w:ins w:id="288" w:author="Orr Bar-Joseph" w:date="2022-07-17T09:32:00Z">
        <w:r>
          <w:rPr>
            <w:noProof/>
          </w:rPr>
          <w:drawing>
            <wp:inline distT="0" distB="0" distL="0" distR="0" wp14:anchorId="6FAB17C2" wp14:editId="11BB64D7">
              <wp:extent cx="3008630" cy="2257425"/>
              <wp:effectExtent l="0" t="0" r="1270" b="9525"/>
              <wp:docPr id="22" name="Picture 22" title="תצלום מסך שקופית שכותרתה תצפית בחצר / בסביבת בית הספ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8630" cy="2257425"/>
                      </a:xfrm>
                      <a:prstGeom prst="rect">
                        <a:avLst/>
                      </a:prstGeom>
                      <a:noFill/>
                      <a:ln>
                        <a:noFill/>
                      </a:ln>
                    </pic:spPr>
                  </pic:pic>
                </a:graphicData>
              </a:graphic>
            </wp:inline>
          </w:drawing>
        </w:r>
      </w:ins>
    </w:p>
    <w:p w:rsidR="001F0825" w:rsidRDefault="00EE2B64" w:rsidP="001F0825">
      <w:pPr>
        <w:spacing w:line="360" w:lineRule="auto"/>
        <w:rPr>
          <w:rFonts w:ascii="Arial" w:hAnsi="Arial" w:cs="Arial"/>
          <w:rtl/>
        </w:rPr>
      </w:pPr>
      <w:r>
        <w:rPr>
          <w:rFonts w:ascii="Arial" w:hAnsi="Arial" w:cs="Arial" w:hint="cs"/>
          <w:rtl/>
        </w:rPr>
        <w:t xml:space="preserve">את ההכרות עם מרכיבי הסביבה , ניתן לעשות במספר דרכים, ובמצגת מובאות מספר הצעות נוספות: סיור בסביבה הקרובה, הפקת מידע מטקסט, צפייה בסרטונים. </w:t>
      </w:r>
      <w:r w:rsidR="006040B0">
        <w:rPr>
          <w:rFonts w:ascii="Arial" w:hAnsi="Arial" w:cs="Arial"/>
          <w:rtl/>
        </w:rPr>
        <w:br/>
      </w:r>
      <w:r>
        <w:rPr>
          <w:rFonts w:ascii="Arial" w:hAnsi="Arial" w:cs="Arial" w:hint="cs"/>
          <w:rtl/>
        </w:rPr>
        <w:t xml:space="preserve">חשוב לעודד את המורים לצאת עם התלמידים </w:t>
      </w:r>
    </w:p>
    <w:p w:rsidR="00EE2B64" w:rsidRDefault="00EE2B64" w:rsidP="006040B0">
      <w:pPr>
        <w:spacing w:line="360" w:lineRule="auto"/>
        <w:rPr>
          <w:rFonts w:ascii="Arial" w:hAnsi="Arial" w:cs="Arial" w:hint="cs"/>
          <w:rtl/>
        </w:rPr>
      </w:pPr>
      <w:r>
        <w:rPr>
          <w:rFonts w:ascii="Arial" w:hAnsi="Arial" w:cs="Arial" w:hint="cs"/>
          <w:rtl/>
        </w:rPr>
        <w:lastRenderedPageBreak/>
        <w:t>לפעילות בחצר</w:t>
      </w:r>
      <w:r w:rsidR="001F0825">
        <w:rPr>
          <w:rFonts w:ascii="Arial" w:hAnsi="Arial" w:cs="Arial" w:hint="cs"/>
          <w:rtl/>
        </w:rPr>
        <w:t>/סביבת</w:t>
      </w:r>
      <w:r>
        <w:rPr>
          <w:rFonts w:ascii="Arial" w:hAnsi="Arial" w:cs="Arial" w:hint="cs"/>
          <w:rtl/>
        </w:rPr>
        <w:t xml:space="preserve"> בית הספר. </w:t>
      </w:r>
    </w:p>
    <w:p w:rsidR="001F0825" w:rsidRDefault="001F0825" w:rsidP="006040B0">
      <w:pPr>
        <w:spacing w:line="360" w:lineRule="auto"/>
        <w:rPr>
          <w:rFonts w:ascii="Arial" w:hAnsi="Arial" w:cs="Arial" w:hint="cs"/>
          <w:rtl/>
        </w:rPr>
      </w:pPr>
      <w:r w:rsidRPr="003339B1">
        <w:rPr>
          <w:rFonts w:ascii="Arial" w:hAnsi="Arial" w:cs="Arial" w:hint="cs"/>
          <w:rtl/>
        </w:rPr>
        <w:t>הפעילות מזמנת התייחסות</w:t>
      </w:r>
      <w:r>
        <w:rPr>
          <w:rFonts w:ascii="Arial" w:hAnsi="Arial" w:cs="Arial" w:hint="cs"/>
          <w:rtl/>
        </w:rPr>
        <w:t xml:space="preserve"> לשילוב מיומנויות ותכנים</w:t>
      </w:r>
      <w:del w:id="289" w:author="Orr Bar-Joseph" w:date="2022-07-17T09:42:00Z">
        <w:r w:rsidDel="00FE49BB">
          <w:rPr>
            <w:rFonts w:ascii="Arial" w:hAnsi="Arial" w:cs="Arial" w:hint="cs"/>
            <w:rtl/>
          </w:rPr>
          <w:delText xml:space="preserve"> </w:delText>
        </w:r>
      </w:del>
      <w:r>
        <w:rPr>
          <w:rFonts w:ascii="Arial" w:hAnsi="Arial" w:cs="Arial" w:hint="cs"/>
          <w:rtl/>
        </w:rPr>
        <w:t>, גיוון דרכי וסביבות הוראה וכן מתן מענה לשונות תלמידים .</w:t>
      </w:r>
    </w:p>
    <w:p w:rsidR="00385546" w:rsidDel="00C515E9" w:rsidRDefault="00C515E9" w:rsidP="006040B0">
      <w:pPr>
        <w:spacing w:line="360" w:lineRule="auto"/>
        <w:rPr>
          <w:del w:id="290" w:author="Orr Bar-Joseph" w:date="2022-07-17T09:32:00Z"/>
          <w:rFonts w:ascii="Arial" w:hAnsi="Arial" w:cs="Arial" w:hint="cs"/>
          <w:rtl/>
        </w:rPr>
      </w:pPr>
      <w:r>
        <w:rPr>
          <w:rFonts w:ascii="Arial" w:hAnsi="Arial" w:cs="Arial" w:hint="cs"/>
          <w:noProof/>
          <w:rtl/>
        </w:rPr>
        <mc:AlternateContent>
          <mc:Choice Requires="wps">
            <w:drawing>
              <wp:inline distT="0" distB="0" distL="0" distR="0">
                <wp:extent cx="5715000" cy="1988820"/>
                <wp:effectExtent l="0" t="0" r="19050" b="11430"/>
                <wp:docPr id="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988820"/>
                        </a:xfrm>
                        <a:prstGeom prst="rect">
                          <a:avLst/>
                        </a:prstGeom>
                        <a:solidFill>
                          <a:srgbClr val="CCFFFF"/>
                        </a:solidFill>
                        <a:ln w="9525">
                          <a:solidFill>
                            <a:srgbClr val="000000"/>
                          </a:solidFill>
                          <a:miter lim="800000"/>
                          <a:headEnd/>
                          <a:tailEnd/>
                        </a:ln>
                      </wps:spPr>
                      <wps:txbx>
                        <w:txbxContent>
                          <w:p w:rsidR="00BE4B51" w:rsidRDefault="00BE4B51" w:rsidP="00385546">
                            <w:pPr>
                              <w:spacing w:line="360" w:lineRule="auto"/>
                              <w:rPr>
                                <w:rFonts w:ascii="Arial" w:hAnsi="Arial" w:cs="Arial" w:hint="cs"/>
                                <w:i/>
                                <w:iCs/>
                                <w:rtl/>
                              </w:rPr>
                            </w:pPr>
                            <w:r w:rsidRPr="00207825">
                              <w:rPr>
                                <w:rFonts w:ascii="Arial" w:hAnsi="Arial" w:cs="Arial" w:hint="cs"/>
                                <w:i/>
                                <w:iCs/>
                                <w:rtl/>
                              </w:rPr>
                              <w:t xml:space="preserve">הצעה לפעילות </w:t>
                            </w:r>
                            <w:r>
                              <w:rPr>
                                <w:rFonts w:ascii="Arial" w:hAnsi="Arial" w:cs="Arial" w:hint="cs"/>
                                <w:i/>
                                <w:iCs/>
                                <w:rtl/>
                              </w:rPr>
                              <w:t xml:space="preserve">במפגש </w:t>
                            </w:r>
                            <w:r>
                              <w:rPr>
                                <w:rFonts w:ascii="Arial" w:hAnsi="Arial" w:cs="Arial" w:hint="cs"/>
                                <w:rtl/>
                              </w:rPr>
                              <w:t xml:space="preserve">: </w:t>
                            </w:r>
                            <w:r w:rsidRPr="002B49B7">
                              <w:rPr>
                                <w:rFonts w:ascii="Arial" w:hAnsi="Arial" w:cs="Arial" w:hint="cs"/>
                                <w:i/>
                                <w:iCs/>
                                <w:rtl/>
                              </w:rPr>
                              <w:t>צאו עם המורים לסביבה הק</w:t>
                            </w:r>
                            <w:r>
                              <w:rPr>
                                <w:rFonts w:ascii="Arial" w:hAnsi="Arial" w:cs="Arial" w:hint="cs"/>
                                <w:i/>
                                <w:iCs/>
                                <w:rtl/>
                              </w:rPr>
                              <w:t xml:space="preserve">רובה ובצעו אתם את הפעילות </w:t>
                            </w:r>
                            <w:r w:rsidRPr="002B49B7">
                              <w:rPr>
                                <w:rFonts w:ascii="Arial" w:hAnsi="Arial" w:cs="Arial" w:hint="cs"/>
                                <w:i/>
                                <w:iCs/>
                                <w:rtl/>
                              </w:rPr>
                              <w:t xml:space="preserve"> </w:t>
                            </w:r>
                            <w:r>
                              <w:rPr>
                                <w:rFonts w:ascii="Arial" w:hAnsi="Arial" w:cs="Arial" w:hint="cs"/>
                                <w:i/>
                                <w:iCs/>
                                <w:rtl/>
                              </w:rPr>
                              <w:t>להכרת הסביבה (בחרו באחת מהפעילויות המוצעות ב</w:t>
                            </w:r>
                            <w:r w:rsidRPr="002B49B7">
                              <w:rPr>
                                <w:rFonts w:ascii="Arial" w:hAnsi="Arial" w:cs="Arial" w:hint="cs"/>
                                <w:i/>
                                <w:iCs/>
                                <w:rtl/>
                              </w:rPr>
                              <w:t>ספרי הלימוד</w:t>
                            </w:r>
                            <w:r>
                              <w:rPr>
                                <w:rFonts w:ascii="Arial" w:hAnsi="Arial" w:cs="Arial" w:hint="cs"/>
                                <w:i/>
                                <w:iCs/>
                                <w:rtl/>
                              </w:rPr>
                              <w:t>)</w:t>
                            </w:r>
                            <w:r w:rsidRPr="002B49B7">
                              <w:rPr>
                                <w:rFonts w:ascii="Arial" w:hAnsi="Arial" w:cs="Arial" w:hint="cs"/>
                                <w:i/>
                                <w:iCs/>
                                <w:rtl/>
                              </w:rPr>
                              <w:t xml:space="preserve"> . שלבו בפעילות מדידות </w:t>
                            </w:r>
                            <w:r>
                              <w:rPr>
                                <w:rFonts w:ascii="Arial" w:hAnsi="Arial" w:cs="Arial" w:hint="cs"/>
                                <w:i/>
                                <w:iCs/>
                                <w:rtl/>
                              </w:rPr>
                              <w:t xml:space="preserve">באמצעות מגוון של מכשירי מדידה, </w:t>
                            </w:r>
                            <w:r w:rsidRPr="002B49B7">
                              <w:rPr>
                                <w:rFonts w:ascii="Arial" w:hAnsi="Arial" w:cs="Arial" w:hint="cs"/>
                                <w:i/>
                                <w:iCs/>
                                <w:rtl/>
                              </w:rPr>
                              <w:t xml:space="preserve">הציעו למורים לצלם את סביבת החיים אותה הם בודקים. </w:t>
                            </w:r>
                            <w:r>
                              <w:rPr>
                                <w:rFonts w:ascii="Arial" w:hAnsi="Arial" w:cs="Arial"/>
                                <w:i/>
                                <w:iCs/>
                                <w:rtl/>
                              </w:rPr>
                              <w:br/>
                            </w:r>
                            <w:r w:rsidRPr="002B49B7">
                              <w:rPr>
                                <w:rFonts w:ascii="Arial" w:hAnsi="Arial" w:cs="Arial" w:hint="cs"/>
                                <w:i/>
                                <w:iCs/>
                                <w:rtl/>
                              </w:rPr>
                              <w:t xml:space="preserve">את התמונות ניתן להעלות לאתר ההשתלמות. </w:t>
                            </w:r>
                          </w:p>
                          <w:p w:rsidR="00BE4B51" w:rsidRDefault="00BE4B51" w:rsidP="00385546">
                            <w:pPr>
                              <w:spacing w:line="360" w:lineRule="auto"/>
                              <w:rPr>
                                <w:rFonts w:ascii="Arial" w:hAnsi="Arial" w:cs="Arial" w:hint="cs"/>
                                <w:i/>
                                <w:iCs/>
                                <w:rtl/>
                              </w:rPr>
                            </w:pPr>
                          </w:p>
                          <w:p w:rsidR="00BE4B51" w:rsidRDefault="00BE4B51" w:rsidP="0089516E">
                            <w:pPr>
                              <w:spacing w:line="360" w:lineRule="auto"/>
                              <w:rPr>
                                <w:rFonts w:ascii="Arial" w:hAnsi="Arial" w:cs="Arial" w:hint="cs"/>
                                <w:i/>
                                <w:iCs/>
                                <w:rtl/>
                              </w:rPr>
                            </w:pPr>
                            <w:r>
                              <w:rPr>
                                <w:rFonts w:ascii="Arial" w:hAnsi="Arial" w:cs="Arial" w:hint="cs"/>
                                <w:i/>
                                <w:iCs/>
                                <w:rtl/>
                              </w:rPr>
                              <w:t xml:space="preserve">פעילות זו מתאימה לשילוב במידה ובחרתם בהצעה ב'- הצגה במקביל של תת הנושאים, או אם החלטתם להתמקד / להרחיב לכל היותר בשני תת נושאים. </w:t>
                            </w:r>
                          </w:p>
                          <w:p w:rsidR="00BE4B51" w:rsidRDefault="00BE4B51" w:rsidP="00385546">
                            <w:pPr>
                              <w:spacing w:line="360" w:lineRule="auto"/>
                              <w:rPr>
                                <w:rFonts w:ascii="Arial" w:hAnsi="Arial" w:cs="Arial" w:hint="cs"/>
                                <w:i/>
                                <w:iCs/>
                                <w:rtl/>
                              </w:rPr>
                            </w:pPr>
                          </w:p>
                          <w:p w:rsidR="00BE4B51" w:rsidRDefault="00BE4B51" w:rsidP="00385546">
                            <w:pPr>
                              <w:spacing w:line="360" w:lineRule="auto"/>
                              <w:rPr>
                                <w:rFonts w:ascii="Arial" w:hAnsi="Arial" w:cs="Arial" w:hint="cs"/>
                                <w:i/>
                                <w:iCs/>
                                <w:rtl/>
                              </w:rPr>
                            </w:pPr>
                            <w:r w:rsidRPr="00724E98">
                              <w:rPr>
                                <w:rFonts w:ascii="Arial" w:hAnsi="Arial" w:cs="Arial" w:hint="cs"/>
                                <w:i/>
                                <w:iCs/>
                                <w:rtl/>
                              </w:rPr>
                              <w:t>.</w:t>
                            </w:r>
                          </w:p>
                          <w:p w:rsidR="00BE4B51" w:rsidRPr="00D053B9" w:rsidRDefault="00BE4B51" w:rsidP="00385546">
                            <w:pPr>
                              <w:rPr>
                                <w:rFonts w:ascii="Arial" w:hAnsi="Arial" w:cs="Arial"/>
                                <w:sz w:val="22"/>
                                <w:szCs w:val="22"/>
                              </w:rPr>
                            </w:pPr>
                            <w:r>
                              <w:rPr>
                                <w:rFonts w:ascii="Arial" w:hAnsi="Arial" w:cs="Arial"/>
                                <w:sz w:val="22"/>
                                <w:szCs w:val="22"/>
                                <w:rtl/>
                              </w:rPr>
                              <w:br/>
                            </w:r>
                          </w:p>
                        </w:txbxContent>
                      </wps:txbx>
                      <wps:bodyPr rot="0" vert="horz" wrap="square" lIns="91440" tIns="45720" rIns="91440" bIns="45720" anchor="t" anchorCtr="0" upright="1">
                        <a:noAutofit/>
                      </wps:bodyPr>
                    </wps:wsp>
                  </a:graphicData>
                </a:graphic>
              </wp:inline>
            </w:drawing>
          </mc:Choice>
          <mc:Fallback>
            <w:pict>
              <v:shape id="Text Box 36" o:spid="_x0000_s1033" type="#_x0000_t202" style="width:450pt;height:1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" fillcolor="#cff">
                <v:textbox>
                  <w:txbxContent>
                    <w:p w:rsidR="00BE4B51" w:rsidRDefault="00BE4B51" w:rsidP="00385546">
                      <w:pPr>
                        <w:spacing w:line="360" w:lineRule="auto"/>
                        <w:rPr>
                          <w:rFonts w:ascii="Arial" w:hAnsi="Arial" w:cs="Arial" w:hint="cs"/>
                          <w:i/>
                          <w:iCs/>
                          <w:rtl/>
                        </w:rPr>
                      </w:pPr>
                      <w:r w:rsidRPr="00207825">
                        <w:rPr>
                          <w:rFonts w:ascii="Arial" w:hAnsi="Arial" w:cs="Arial" w:hint="cs"/>
                          <w:i/>
                          <w:iCs/>
                          <w:rtl/>
                        </w:rPr>
                        <w:t xml:space="preserve">הצעה לפעילות </w:t>
                      </w:r>
                      <w:r>
                        <w:rPr>
                          <w:rFonts w:ascii="Arial" w:hAnsi="Arial" w:cs="Arial" w:hint="cs"/>
                          <w:i/>
                          <w:iCs/>
                          <w:rtl/>
                        </w:rPr>
                        <w:t xml:space="preserve">במפגש </w:t>
                      </w:r>
                      <w:r>
                        <w:rPr>
                          <w:rFonts w:ascii="Arial" w:hAnsi="Arial" w:cs="Arial" w:hint="cs"/>
                          <w:rtl/>
                        </w:rPr>
                        <w:t xml:space="preserve">: </w:t>
                      </w:r>
                      <w:r w:rsidRPr="002B49B7">
                        <w:rPr>
                          <w:rFonts w:ascii="Arial" w:hAnsi="Arial" w:cs="Arial" w:hint="cs"/>
                          <w:i/>
                          <w:iCs/>
                          <w:rtl/>
                        </w:rPr>
                        <w:t>צאו עם המורים לסביבה הק</w:t>
                      </w:r>
                      <w:r>
                        <w:rPr>
                          <w:rFonts w:ascii="Arial" w:hAnsi="Arial" w:cs="Arial" w:hint="cs"/>
                          <w:i/>
                          <w:iCs/>
                          <w:rtl/>
                        </w:rPr>
                        <w:t xml:space="preserve">רובה ובצעו אתם את הפעילות </w:t>
                      </w:r>
                      <w:r w:rsidRPr="002B49B7">
                        <w:rPr>
                          <w:rFonts w:ascii="Arial" w:hAnsi="Arial" w:cs="Arial" w:hint="cs"/>
                          <w:i/>
                          <w:iCs/>
                          <w:rtl/>
                        </w:rPr>
                        <w:t xml:space="preserve"> </w:t>
                      </w:r>
                      <w:r>
                        <w:rPr>
                          <w:rFonts w:ascii="Arial" w:hAnsi="Arial" w:cs="Arial" w:hint="cs"/>
                          <w:i/>
                          <w:iCs/>
                          <w:rtl/>
                        </w:rPr>
                        <w:t>להכרת הסביבה (בחרו באחת מהפעילויות המוצעות ב</w:t>
                      </w:r>
                      <w:r w:rsidRPr="002B49B7">
                        <w:rPr>
                          <w:rFonts w:ascii="Arial" w:hAnsi="Arial" w:cs="Arial" w:hint="cs"/>
                          <w:i/>
                          <w:iCs/>
                          <w:rtl/>
                        </w:rPr>
                        <w:t>ספרי הלימוד</w:t>
                      </w:r>
                      <w:r>
                        <w:rPr>
                          <w:rFonts w:ascii="Arial" w:hAnsi="Arial" w:cs="Arial" w:hint="cs"/>
                          <w:i/>
                          <w:iCs/>
                          <w:rtl/>
                        </w:rPr>
                        <w:t>)</w:t>
                      </w:r>
                      <w:r w:rsidRPr="002B49B7">
                        <w:rPr>
                          <w:rFonts w:ascii="Arial" w:hAnsi="Arial" w:cs="Arial" w:hint="cs"/>
                          <w:i/>
                          <w:iCs/>
                          <w:rtl/>
                        </w:rPr>
                        <w:t xml:space="preserve"> . שלבו בפעילות מדידות </w:t>
                      </w:r>
                      <w:r>
                        <w:rPr>
                          <w:rFonts w:ascii="Arial" w:hAnsi="Arial" w:cs="Arial" w:hint="cs"/>
                          <w:i/>
                          <w:iCs/>
                          <w:rtl/>
                        </w:rPr>
                        <w:t xml:space="preserve">באמצעות מגוון של מכשירי מדידה, </w:t>
                      </w:r>
                      <w:r w:rsidRPr="002B49B7">
                        <w:rPr>
                          <w:rFonts w:ascii="Arial" w:hAnsi="Arial" w:cs="Arial" w:hint="cs"/>
                          <w:i/>
                          <w:iCs/>
                          <w:rtl/>
                        </w:rPr>
                        <w:t xml:space="preserve">הציעו למורים לצלם את סביבת החיים אותה הם בודקים. </w:t>
                      </w:r>
                      <w:r>
                        <w:rPr>
                          <w:rFonts w:ascii="Arial" w:hAnsi="Arial" w:cs="Arial"/>
                          <w:i/>
                          <w:iCs/>
                          <w:rtl/>
                        </w:rPr>
                        <w:br/>
                      </w:r>
                      <w:r w:rsidRPr="002B49B7">
                        <w:rPr>
                          <w:rFonts w:ascii="Arial" w:hAnsi="Arial" w:cs="Arial" w:hint="cs"/>
                          <w:i/>
                          <w:iCs/>
                          <w:rtl/>
                        </w:rPr>
                        <w:t xml:space="preserve">את התמונות ניתן להעלות לאתר ההשתלמות. </w:t>
                      </w:r>
                    </w:p>
                    <w:p w:rsidR="00BE4B51" w:rsidRDefault="00BE4B51" w:rsidP="00385546">
                      <w:pPr>
                        <w:spacing w:line="360" w:lineRule="auto"/>
                        <w:rPr>
                          <w:rFonts w:ascii="Arial" w:hAnsi="Arial" w:cs="Arial" w:hint="cs"/>
                          <w:i/>
                          <w:iCs/>
                          <w:rtl/>
                        </w:rPr>
                      </w:pPr>
                    </w:p>
                    <w:p w:rsidR="00BE4B51" w:rsidRDefault="00BE4B51" w:rsidP="0089516E">
                      <w:pPr>
                        <w:spacing w:line="360" w:lineRule="auto"/>
                        <w:rPr>
                          <w:rFonts w:ascii="Arial" w:hAnsi="Arial" w:cs="Arial" w:hint="cs"/>
                          <w:i/>
                          <w:iCs/>
                          <w:rtl/>
                        </w:rPr>
                      </w:pPr>
                      <w:r>
                        <w:rPr>
                          <w:rFonts w:ascii="Arial" w:hAnsi="Arial" w:cs="Arial" w:hint="cs"/>
                          <w:i/>
                          <w:iCs/>
                          <w:rtl/>
                        </w:rPr>
                        <w:t xml:space="preserve">פעילות זו מתאימה לשילוב במידה ובחרתם בהצעה ב'- הצגה במקביל של תת הנושאים, או אם החלטתם להתמקד / להרחיב לכל היותר בשני תת נושאים. </w:t>
                      </w:r>
                    </w:p>
                    <w:p w:rsidR="00BE4B51" w:rsidRDefault="00BE4B51" w:rsidP="00385546">
                      <w:pPr>
                        <w:spacing w:line="360" w:lineRule="auto"/>
                        <w:rPr>
                          <w:rFonts w:ascii="Arial" w:hAnsi="Arial" w:cs="Arial" w:hint="cs"/>
                          <w:i/>
                          <w:iCs/>
                          <w:rtl/>
                        </w:rPr>
                      </w:pPr>
                    </w:p>
                    <w:p w:rsidR="00BE4B51" w:rsidRDefault="00BE4B51" w:rsidP="00385546">
                      <w:pPr>
                        <w:spacing w:line="360" w:lineRule="auto"/>
                        <w:rPr>
                          <w:rFonts w:ascii="Arial" w:hAnsi="Arial" w:cs="Arial" w:hint="cs"/>
                          <w:i/>
                          <w:iCs/>
                          <w:rtl/>
                        </w:rPr>
                      </w:pPr>
                      <w:r w:rsidRPr="00724E98">
                        <w:rPr>
                          <w:rFonts w:ascii="Arial" w:hAnsi="Arial" w:cs="Arial" w:hint="cs"/>
                          <w:i/>
                          <w:iCs/>
                          <w:rtl/>
                        </w:rPr>
                        <w:t>.</w:t>
                      </w:r>
                    </w:p>
                    <w:p w:rsidR="00BE4B51" w:rsidRPr="00D053B9" w:rsidRDefault="00BE4B51" w:rsidP="00385546">
                      <w:pPr>
                        <w:rPr>
                          <w:rFonts w:ascii="Arial" w:hAnsi="Arial" w:cs="Arial"/>
                          <w:sz w:val="22"/>
                          <w:szCs w:val="22"/>
                        </w:rPr>
                      </w:pPr>
                      <w:r>
                        <w:rPr>
                          <w:rFonts w:ascii="Arial" w:hAnsi="Arial" w:cs="Arial"/>
                          <w:sz w:val="22"/>
                          <w:szCs w:val="22"/>
                          <w:rtl/>
                        </w:rPr>
                        <w:br/>
                      </w:r>
                    </w:p>
                  </w:txbxContent>
                </v:textbox>
                <w10:anchorlock/>
              </v:shape>
            </w:pict>
          </mc:Fallback>
        </mc:AlternateContent>
      </w:r>
    </w:p>
    <w:p w:rsidR="00385546" w:rsidDel="00C515E9" w:rsidRDefault="00385546" w:rsidP="006040B0">
      <w:pPr>
        <w:spacing w:line="360" w:lineRule="auto"/>
        <w:rPr>
          <w:del w:id="291" w:author="Orr Bar-Joseph" w:date="2022-07-17T09:32:00Z"/>
          <w:rFonts w:ascii="Arial" w:hAnsi="Arial" w:cs="Arial" w:hint="cs"/>
          <w:rtl/>
        </w:rPr>
      </w:pPr>
    </w:p>
    <w:p w:rsidR="00385546" w:rsidDel="00C515E9" w:rsidRDefault="00385546" w:rsidP="006040B0">
      <w:pPr>
        <w:spacing w:line="360" w:lineRule="auto"/>
        <w:rPr>
          <w:del w:id="292" w:author="Orr Bar-Joseph" w:date="2022-07-17T09:32:00Z"/>
          <w:rFonts w:ascii="Arial" w:hAnsi="Arial" w:cs="Arial" w:hint="cs"/>
          <w:rtl/>
        </w:rPr>
      </w:pPr>
    </w:p>
    <w:p w:rsidR="00385546" w:rsidRDefault="00385546" w:rsidP="00C515E9">
      <w:pPr>
        <w:spacing w:line="360" w:lineRule="auto"/>
        <w:rPr>
          <w:rFonts w:ascii="Arial" w:hAnsi="Arial" w:cs="Arial" w:hint="cs"/>
          <w:rtl/>
        </w:rPr>
        <w:pPrChange w:id="293" w:author="Orr Bar-Joseph" w:date="2022-07-17T09:32:00Z">
          <w:pPr>
            <w:spacing w:line="360" w:lineRule="auto"/>
          </w:pPr>
        </w:pPrChange>
      </w:pPr>
    </w:p>
    <w:p w:rsidR="00385546" w:rsidRDefault="00385546" w:rsidP="006040B0">
      <w:pPr>
        <w:spacing w:line="360" w:lineRule="auto"/>
        <w:rPr>
          <w:rFonts w:ascii="Arial" w:hAnsi="Arial" w:cs="Arial" w:hint="cs"/>
          <w:rtl/>
        </w:rPr>
      </w:pPr>
    </w:p>
    <w:p w:rsidR="00385546" w:rsidRDefault="00385546" w:rsidP="00794789">
      <w:pPr>
        <w:spacing w:line="360" w:lineRule="auto"/>
        <w:rPr>
          <w:rFonts w:ascii="Arial" w:hAnsi="Arial" w:cs="Arial" w:hint="cs"/>
          <w:i/>
          <w:iCs/>
          <w:rtl/>
        </w:rPr>
      </w:pPr>
    </w:p>
    <w:p w:rsidR="00385546" w:rsidRDefault="00385546" w:rsidP="00794789">
      <w:pPr>
        <w:spacing w:line="360" w:lineRule="auto"/>
        <w:rPr>
          <w:rFonts w:ascii="Arial" w:hAnsi="Arial" w:cs="Arial" w:hint="cs"/>
          <w:i/>
          <w:iCs/>
          <w:rtl/>
        </w:rPr>
      </w:pPr>
    </w:p>
    <w:p w:rsidR="003276C0" w:rsidRPr="00600539" w:rsidRDefault="003339B1" w:rsidP="00600539">
      <w:pPr>
        <w:pStyle w:val="ListParagraph"/>
        <w:numPr>
          <w:ilvl w:val="0"/>
          <w:numId w:val="16"/>
        </w:numPr>
        <w:spacing w:line="360" w:lineRule="auto"/>
        <w:rPr>
          <w:rFonts w:ascii="Arial" w:hAnsi="Arial" w:cs="Arial" w:hint="cs"/>
          <w:rtl/>
          <w:rPrChange w:id="294" w:author="Orr Bar-Joseph" w:date="2022-07-17T10:21:00Z">
            <w:rPr>
              <w:rFonts w:hint="cs"/>
              <w:rtl/>
            </w:rPr>
          </w:rPrChange>
        </w:rPr>
        <w:pPrChange w:id="295" w:author="Orr Bar-Joseph" w:date="2022-07-17T10:21:00Z">
          <w:pPr>
            <w:spacing w:line="360" w:lineRule="auto"/>
          </w:pPr>
        </w:pPrChange>
      </w:pPr>
      <w:r w:rsidRPr="00600539">
        <w:rPr>
          <w:rFonts w:ascii="Arial" w:hAnsi="Arial" w:cs="Arial"/>
          <w:rtl/>
          <w:rPrChange w:id="296" w:author="Orr Bar-Joseph" w:date="2022-07-17T10:21:00Z">
            <w:rPr>
              <w:rtl/>
            </w:rPr>
          </w:rPrChange>
        </w:rPr>
        <w:br w:type="page"/>
      </w:r>
      <w:del w:id="297" w:author="Orr Bar-Joseph" w:date="2022-07-17T09:33:00Z">
        <w:r w:rsidR="00C515E9" w:rsidDel="00C515E9">
          <w:rPr>
            <w:noProof/>
          </w:rPr>
          <w:lastRenderedPageBreak/>
          <mc:AlternateContent>
            <mc:Choice Requires="wps">
              <w:drawing>
                <wp:inline distT="0" distB="0" distL="0" distR="0">
                  <wp:extent cx="5791200" cy="685800"/>
                  <wp:effectExtent l="0" t="0" r="19050" b="19050"/>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685800"/>
                          </a:xfrm>
                          <a:prstGeom prst="rect">
                            <a:avLst/>
                          </a:prstGeom>
                          <a:solidFill>
                            <a:srgbClr val="DDDDDD"/>
                          </a:solidFill>
                          <a:ln w="9525">
                            <a:solidFill>
                              <a:srgbClr val="000000"/>
                            </a:solidFill>
                            <a:miter lim="800000"/>
                            <a:headEnd/>
                            <a:tailEnd/>
                          </a:ln>
                        </wps:spPr>
                        <wps:txbx>
                          <w:txbxContent>
                            <w:p w:rsidR="00BE4B51" w:rsidRPr="006867C1" w:rsidRDefault="00BE4B51" w:rsidP="00132368">
                              <w:pPr>
                                <w:spacing w:line="360" w:lineRule="auto"/>
                                <w:rPr>
                                  <w:rFonts w:ascii="Arial" w:hAnsi="Arial" w:cs="Arial" w:hint="cs"/>
                                </w:rPr>
                              </w:pPr>
                              <w:r>
                                <w:rPr>
                                  <w:rFonts w:ascii="Arial" w:hAnsi="Arial" w:cs="Arial" w:hint="cs"/>
                                  <w:rtl/>
                                </w:rPr>
                                <w:t xml:space="preserve">ההתייחסות לתת נושא זה נעשית באמצעות אסטרטגיית </w:t>
                              </w:r>
                              <w:proofErr w:type="spellStart"/>
                              <w:r>
                                <w:rPr>
                                  <w:rFonts w:ascii="Arial" w:hAnsi="Arial" w:cs="Arial" w:hint="cs"/>
                                  <w:rtl/>
                                </w:rPr>
                                <w:t>ההל"ל</w:t>
                              </w:r>
                              <w:proofErr w:type="spellEnd"/>
                              <w:r>
                                <w:rPr>
                                  <w:rFonts w:ascii="Arial" w:hAnsi="Arial" w:cs="Arial" w:hint="cs"/>
                                  <w:rtl/>
                                </w:rPr>
                                <w:t xml:space="preserve">. זו הזדמנות לחזק את השימוש באסטרטגיה, תוך הדגשת ההיבט שפחות מוכר למורים </w:t>
                              </w:r>
                              <w:r>
                                <w:rPr>
                                  <w:rFonts w:ascii="Arial" w:hAnsi="Arial" w:cs="Arial"/>
                                  <w:rtl/>
                                </w:rPr>
                                <w:t>–</w:t>
                              </w:r>
                              <w:r>
                                <w:rPr>
                                  <w:rFonts w:ascii="Arial" w:hAnsi="Arial" w:cs="Arial" w:hint="cs"/>
                                  <w:rtl/>
                                </w:rPr>
                                <w:t xml:space="preserve"> שימוש בפריט הערכה כיעד למידה.  </w:t>
                              </w:r>
                              <w:r>
                                <w:rPr>
                                  <w:rFonts w:ascii="Arial" w:hAnsi="Arial" w:cs="Arial"/>
                                  <w:rtl/>
                                </w:rPr>
                                <w:br/>
                              </w:r>
                            </w:p>
                          </w:txbxContent>
                        </wps:txbx>
                        <wps:bodyPr rot="0" vert="horz" wrap="square" lIns="91440" tIns="45720" rIns="91440" bIns="45720" anchor="t" anchorCtr="0" upright="1">
                          <a:noAutofit/>
                        </wps:bodyPr>
                      </wps:wsp>
                    </a:graphicData>
                  </a:graphic>
                </wp:inline>
              </w:drawing>
            </mc:Choice>
            <mc:Fallback>
              <w:pict>
                <v:shape id="Text Box 11" o:spid="_x0000_s1034" type="#_x0000_t202" style="width:456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" fillcolor="#ddd">
                  <v:textbox>
                    <w:txbxContent>
                      <w:p w:rsidR="00BE4B51" w:rsidRPr="006867C1" w:rsidRDefault="00BE4B51" w:rsidP="00132368">
                        <w:pPr>
                          <w:spacing w:line="360" w:lineRule="auto"/>
                          <w:rPr>
                            <w:rFonts w:ascii="Arial" w:hAnsi="Arial" w:cs="Arial" w:hint="cs"/>
                          </w:rPr>
                        </w:pPr>
                        <w:r>
                          <w:rPr>
                            <w:rFonts w:ascii="Arial" w:hAnsi="Arial" w:cs="Arial" w:hint="cs"/>
                            <w:rtl/>
                          </w:rPr>
                          <w:t xml:space="preserve">ההתייחסות לתת נושא זה נעשית באמצעות אסטרטגיית </w:t>
                        </w:r>
                        <w:proofErr w:type="spellStart"/>
                        <w:r>
                          <w:rPr>
                            <w:rFonts w:ascii="Arial" w:hAnsi="Arial" w:cs="Arial" w:hint="cs"/>
                            <w:rtl/>
                          </w:rPr>
                          <w:t>ההל"ל</w:t>
                        </w:r>
                        <w:proofErr w:type="spellEnd"/>
                        <w:r>
                          <w:rPr>
                            <w:rFonts w:ascii="Arial" w:hAnsi="Arial" w:cs="Arial" w:hint="cs"/>
                            <w:rtl/>
                          </w:rPr>
                          <w:t xml:space="preserve">. זו הזדמנות לחזק את השימוש באסטרטגיה, תוך הדגשת ההיבט שפחות מוכר למורים </w:t>
                        </w:r>
                        <w:r>
                          <w:rPr>
                            <w:rFonts w:ascii="Arial" w:hAnsi="Arial" w:cs="Arial"/>
                            <w:rtl/>
                          </w:rPr>
                          <w:t>–</w:t>
                        </w:r>
                        <w:r>
                          <w:rPr>
                            <w:rFonts w:ascii="Arial" w:hAnsi="Arial" w:cs="Arial" w:hint="cs"/>
                            <w:rtl/>
                          </w:rPr>
                          <w:t xml:space="preserve"> שימוש בפריט הערכה כיעד למידה.  </w:t>
                        </w:r>
                        <w:r>
                          <w:rPr>
                            <w:rFonts w:ascii="Arial" w:hAnsi="Arial" w:cs="Arial"/>
                            <w:rtl/>
                          </w:rPr>
                          <w:br/>
                        </w:r>
                      </w:p>
                    </w:txbxContent>
                  </v:textbox>
                  <w10:anchorlock/>
                </v:shape>
              </w:pict>
            </mc:Fallback>
          </mc:AlternateContent>
        </w:r>
      </w:del>
      <w:del w:id="298" w:author="Orr Bar-Joseph" w:date="2022-07-17T10:21:00Z">
        <w:r w:rsidR="00EE2B64" w:rsidRPr="00600539" w:rsidDel="00600539">
          <w:rPr>
            <w:rFonts w:ascii="Arial" w:hAnsi="Arial" w:cs="Arial" w:hint="cs"/>
            <w:rtl/>
            <w:rPrChange w:id="299" w:author="Orr Bar-Joseph" w:date="2022-07-17T10:21:00Z">
              <w:rPr>
                <w:rFonts w:hint="cs"/>
                <w:rtl/>
              </w:rPr>
            </w:rPrChange>
          </w:rPr>
          <w:delText xml:space="preserve">9. </w:delText>
        </w:r>
      </w:del>
      <w:r w:rsidR="00B069E6" w:rsidRPr="00600539">
        <w:rPr>
          <w:rFonts w:ascii="Arial" w:hAnsi="Arial" w:cs="Arial" w:hint="cs"/>
          <w:b/>
          <w:bCs/>
          <w:rtl/>
          <w:rPrChange w:id="300" w:author="Orr Bar-Joseph" w:date="2022-07-17T10:21:00Z">
            <w:rPr>
              <w:rFonts w:hint="cs"/>
              <w:rtl/>
            </w:rPr>
          </w:rPrChange>
        </w:rPr>
        <w:t xml:space="preserve">תת </w:t>
      </w:r>
      <w:r w:rsidR="00537F8E" w:rsidRPr="00600539">
        <w:rPr>
          <w:rFonts w:ascii="Arial" w:hAnsi="Arial" w:cs="Arial" w:hint="cs"/>
          <w:b/>
          <w:bCs/>
          <w:rtl/>
          <w:rPrChange w:id="301" w:author="Orr Bar-Joseph" w:date="2022-07-17T10:21:00Z">
            <w:rPr>
              <w:rFonts w:hint="cs"/>
              <w:rtl/>
            </w:rPr>
          </w:rPrChange>
        </w:rPr>
        <w:t xml:space="preserve">נושא מס' 3: </w:t>
      </w:r>
      <w:r w:rsidR="00FB1B5C" w:rsidRPr="00600539">
        <w:rPr>
          <w:rFonts w:ascii="Arial" w:hAnsi="Arial" w:cs="Arial" w:hint="cs"/>
          <w:b/>
          <w:bCs/>
          <w:rtl/>
          <w:rPrChange w:id="302" w:author="Orr Bar-Joseph" w:date="2022-07-17T10:21:00Z">
            <w:rPr>
              <w:rFonts w:hint="cs"/>
              <w:rtl/>
            </w:rPr>
          </w:rPrChange>
        </w:rPr>
        <w:t>התאמת בעלי חיים וצמחים לסביבתם</w:t>
      </w:r>
      <w:r w:rsidR="00E604BB" w:rsidRPr="00600539">
        <w:rPr>
          <w:rFonts w:ascii="Arial" w:hAnsi="Arial" w:cs="Arial"/>
          <w:rtl/>
          <w:rPrChange w:id="303" w:author="Orr Bar-Joseph" w:date="2022-07-17T10:21:00Z">
            <w:rPr>
              <w:rtl/>
            </w:rPr>
          </w:rPrChange>
        </w:rPr>
        <w:br/>
      </w:r>
      <w:ins w:id="304" w:author="Orr Bar-Joseph" w:date="2022-07-17T09:33:00Z">
        <w:r w:rsidR="00C515E9">
          <w:rPr>
            <w:noProof/>
          </w:rPr>
          <mc:AlternateContent>
            <mc:Choice Requires="wps">
              <w:drawing>
                <wp:inline distT="0" distB="0" distL="0" distR="0" wp14:anchorId="69567C4A" wp14:editId="35EB099C">
                  <wp:extent cx="5353050" cy="895350"/>
                  <wp:effectExtent l="0" t="0" r="19050" b="19050"/>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895350"/>
                          </a:xfrm>
                          <a:prstGeom prst="rect">
                            <a:avLst/>
                          </a:prstGeom>
                          <a:solidFill>
                            <a:srgbClr val="DDDDDD"/>
                          </a:solidFill>
                          <a:ln w="9525">
                            <a:solidFill>
                              <a:srgbClr val="000000"/>
                            </a:solidFill>
                            <a:miter lim="800000"/>
                            <a:headEnd/>
                            <a:tailEnd/>
                          </a:ln>
                        </wps:spPr>
                        <wps:txbx>
                          <w:txbxContent>
                            <w:p w:rsidR="00C515E9" w:rsidRPr="006867C1" w:rsidRDefault="00C515E9" w:rsidP="00C515E9">
                              <w:pPr>
                                <w:spacing w:line="360" w:lineRule="auto"/>
                                <w:rPr>
                                  <w:rFonts w:ascii="Arial" w:hAnsi="Arial" w:cs="Arial" w:hint="cs"/>
                                </w:rPr>
                              </w:pPr>
                              <w:r>
                                <w:rPr>
                                  <w:rFonts w:ascii="Arial" w:hAnsi="Arial" w:cs="Arial" w:hint="cs"/>
                                  <w:rtl/>
                                </w:rPr>
                                <w:t xml:space="preserve">ההתייחסות לתת נושא זה נעשית באמצעות אסטרטגיית </w:t>
                              </w:r>
                              <w:proofErr w:type="spellStart"/>
                              <w:r>
                                <w:rPr>
                                  <w:rFonts w:ascii="Arial" w:hAnsi="Arial" w:cs="Arial" w:hint="cs"/>
                                  <w:rtl/>
                                </w:rPr>
                                <w:t>ההל"ל</w:t>
                              </w:r>
                              <w:proofErr w:type="spellEnd"/>
                              <w:r>
                                <w:rPr>
                                  <w:rFonts w:ascii="Arial" w:hAnsi="Arial" w:cs="Arial" w:hint="cs"/>
                                  <w:rtl/>
                                </w:rPr>
                                <w:t xml:space="preserve">. זו הזדמנות לחזק את השימוש באסטרטגיה, תוך הדגשת ההיבט שפחות מוכר למורים </w:t>
                              </w:r>
                              <w:r>
                                <w:rPr>
                                  <w:rFonts w:ascii="Arial" w:hAnsi="Arial" w:cs="Arial"/>
                                  <w:rtl/>
                                </w:rPr>
                                <w:t>–</w:t>
                              </w:r>
                              <w:r>
                                <w:rPr>
                                  <w:rFonts w:ascii="Arial" w:hAnsi="Arial" w:cs="Arial" w:hint="cs"/>
                                  <w:rtl/>
                                </w:rPr>
                                <w:t xml:space="preserve"> שימוש בפריט הערכה כיעד למידה.  </w:t>
                              </w:r>
                              <w:r>
                                <w:rPr>
                                  <w:rFonts w:ascii="Arial" w:hAnsi="Arial" w:cs="Arial"/>
                                  <w:rtl/>
                                </w:rPr>
                                <w:br/>
                              </w:r>
                            </w:p>
                          </w:txbxContent>
                        </wps:txbx>
                        <wps:bodyPr rot="0" vert="horz" wrap="square" lIns="91440" tIns="45720" rIns="91440" bIns="45720" anchor="t" anchorCtr="0" upright="1">
                          <a:noAutofit/>
                        </wps:bodyPr>
                      </wps:wsp>
                    </a:graphicData>
                  </a:graphic>
                </wp:inline>
              </w:drawing>
            </mc:Choice>
            <mc:Fallback>
              <w:pict>
                <v:shape w14:anchorId="69567C4A" id="_x0000_s1035" type="#_x0000_t202" style="width:421.5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" fillcolor="#ddd">
                  <v:textbox>
                    <w:txbxContent>
                      <w:p w:rsidR="00C515E9" w:rsidRPr="006867C1" w:rsidRDefault="00C515E9" w:rsidP="00C515E9">
                        <w:pPr>
                          <w:spacing w:line="360" w:lineRule="auto"/>
                          <w:rPr>
                            <w:rFonts w:ascii="Arial" w:hAnsi="Arial" w:cs="Arial" w:hint="cs"/>
                          </w:rPr>
                        </w:pPr>
                        <w:r>
                          <w:rPr>
                            <w:rFonts w:ascii="Arial" w:hAnsi="Arial" w:cs="Arial" w:hint="cs"/>
                            <w:rtl/>
                          </w:rPr>
                          <w:t xml:space="preserve">ההתייחסות לתת נושא זה נעשית באמצעות אסטרטגיית </w:t>
                        </w:r>
                        <w:proofErr w:type="spellStart"/>
                        <w:r>
                          <w:rPr>
                            <w:rFonts w:ascii="Arial" w:hAnsi="Arial" w:cs="Arial" w:hint="cs"/>
                            <w:rtl/>
                          </w:rPr>
                          <w:t>ההל"ל</w:t>
                        </w:r>
                        <w:proofErr w:type="spellEnd"/>
                        <w:r>
                          <w:rPr>
                            <w:rFonts w:ascii="Arial" w:hAnsi="Arial" w:cs="Arial" w:hint="cs"/>
                            <w:rtl/>
                          </w:rPr>
                          <w:t xml:space="preserve">. זו הזדמנות לחזק את השימוש באסטרטגיה, תוך הדגשת ההיבט שפחות מוכר למורים </w:t>
                        </w:r>
                        <w:r>
                          <w:rPr>
                            <w:rFonts w:ascii="Arial" w:hAnsi="Arial" w:cs="Arial"/>
                            <w:rtl/>
                          </w:rPr>
                          <w:t>–</w:t>
                        </w:r>
                        <w:r>
                          <w:rPr>
                            <w:rFonts w:ascii="Arial" w:hAnsi="Arial" w:cs="Arial" w:hint="cs"/>
                            <w:rtl/>
                          </w:rPr>
                          <w:t xml:space="preserve"> שימוש בפריט הערכה כיעד למידה.  </w:t>
                        </w:r>
                        <w:r>
                          <w:rPr>
                            <w:rFonts w:ascii="Arial" w:hAnsi="Arial" w:cs="Arial"/>
                            <w:rtl/>
                          </w:rPr>
                          <w:br/>
                        </w:r>
                      </w:p>
                    </w:txbxContent>
                  </v:textbox>
                  <w10:anchorlock/>
                </v:shape>
              </w:pict>
            </mc:Fallback>
          </mc:AlternateContent>
        </w:r>
      </w:ins>
    </w:p>
    <w:p w:rsidR="00FE49BB" w:rsidRDefault="005B53BD" w:rsidP="005B53BD">
      <w:pPr>
        <w:spacing w:line="360" w:lineRule="auto"/>
        <w:ind w:left="360"/>
        <w:rPr>
          <w:ins w:id="305" w:author="Orr Bar-Joseph" w:date="2022-07-17T09:42:00Z"/>
          <w:rFonts w:ascii="Arial" w:hAnsi="Arial" w:cs="Arial"/>
          <w:rtl/>
        </w:rPr>
      </w:pPr>
      <w:r>
        <w:rPr>
          <w:rFonts w:ascii="Arial" w:hAnsi="Arial" w:cs="Arial" w:hint="cs"/>
          <w:rtl/>
        </w:rPr>
        <w:t>השימוש בפריט הערכה מזמן התייחסות</w:t>
      </w:r>
      <w:del w:id="306" w:author="Orr Bar-Joseph" w:date="2022-07-17T09:42:00Z">
        <w:r w:rsidDel="00FE49BB">
          <w:rPr>
            <w:rFonts w:ascii="Arial" w:hAnsi="Arial" w:cs="Arial" w:hint="cs"/>
            <w:rtl/>
          </w:rPr>
          <w:delText xml:space="preserve"> </w:delText>
        </w:r>
      </w:del>
      <w:r w:rsidR="00BE2F0E">
        <w:rPr>
          <w:rFonts w:ascii="Arial" w:hAnsi="Arial" w:cs="Arial" w:hint="cs"/>
          <w:rtl/>
        </w:rPr>
        <w:t xml:space="preserve"> </w:t>
      </w:r>
      <w:r>
        <w:rPr>
          <w:rFonts w:ascii="Arial" w:hAnsi="Arial" w:cs="Arial" w:hint="cs"/>
          <w:rtl/>
        </w:rPr>
        <w:t>הן לתכנים והן למיומנויות</w:t>
      </w:r>
      <w:r w:rsidR="00BE2F0E">
        <w:rPr>
          <w:rFonts w:ascii="Arial" w:hAnsi="Arial" w:cs="Arial" w:hint="cs"/>
          <w:rtl/>
        </w:rPr>
        <w:t xml:space="preserve">. במצגת תוכלו למצוא </w:t>
      </w:r>
      <w:r>
        <w:rPr>
          <w:rFonts w:ascii="Arial" w:hAnsi="Arial" w:cs="Arial" w:hint="cs"/>
          <w:rtl/>
        </w:rPr>
        <w:t>מגוון של הצעות להרחבת הלמידה באמצעות הפריט המובא כדוגמה.</w:t>
      </w:r>
      <w:r>
        <w:rPr>
          <w:rFonts w:ascii="Arial" w:hAnsi="Arial" w:cs="Arial"/>
          <w:rtl/>
        </w:rPr>
        <w:br/>
      </w:r>
      <w:r>
        <w:rPr>
          <w:rFonts w:ascii="Arial" w:hAnsi="Arial" w:cs="Arial" w:hint="cs"/>
          <w:rtl/>
        </w:rPr>
        <w:t xml:space="preserve"> </w:t>
      </w:r>
      <w:r w:rsidRPr="00E92D39">
        <w:rPr>
          <w:rFonts w:ascii="Arial" w:hAnsi="Arial" w:cs="Arial" w:hint="cs"/>
          <w:i/>
          <w:iCs/>
          <w:rtl/>
        </w:rPr>
        <w:t>אין הכוונה שהמורים יעשו שימוש באותו פריט הערכה למגוון רחב של תכנים ומיומנויות, אך בהשתלמות זו הזדמנות להצביע על הפוטנציאל הרחב הטמון בפריטי הערכה.</w:t>
      </w:r>
      <w:r>
        <w:rPr>
          <w:rFonts w:ascii="Arial" w:hAnsi="Arial" w:cs="Arial" w:hint="cs"/>
          <w:rtl/>
        </w:rPr>
        <w:t xml:space="preserve"> </w:t>
      </w:r>
      <w:r>
        <w:rPr>
          <w:rFonts w:ascii="Arial" w:hAnsi="Arial" w:cs="Arial"/>
          <w:rtl/>
        </w:rPr>
        <w:br/>
      </w:r>
      <w:r>
        <w:rPr>
          <w:rFonts w:ascii="Arial" w:hAnsi="Arial" w:cs="Arial" w:hint="cs"/>
          <w:rtl/>
        </w:rPr>
        <w:t>במצגת תוכלו למצוא מספר הצעות לשימוש בפריט הערכה המוצע</w:t>
      </w:r>
      <w:del w:id="307" w:author="Orr Bar-Joseph" w:date="2022-07-17T09:42:00Z">
        <w:r w:rsidDel="00FE49BB">
          <w:rPr>
            <w:rFonts w:ascii="Arial" w:hAnsi="Arial" w:cs="Arial" w:hint="cs"/>
            <w:rtl/>
          </w:rPr>
          <w:delText xml:space="preserve"> </w:delText>
        </w:r>
      </w:del>
      <w:r>
        <w:rPr>
          <w:rFonts w:ascii="Arial" w:hAnsi="Arial" w:cs="Arial" w:hint="cs"/>
          <w:rtl/>
        </w:rPr>
        <w:t>:</w:t>
      </w:r>
      <w:r w:rsidR="00BE2F0E">
        <w:rPr>
          <w:rFonts w:ascii="Arial" w:hAnsi="Arial" w:cs="Arial" w:hint="cs"/>
          <w:rtl/>
        </w:rPr>
        <w:t xml:space="preserve"> </w:t>
      </w:r>
    </w:p>
    <w:p w:rsidR="00BE2F0E" w:rsidRPr="00FE49BB" w:rsidRDefault="00BE2F0E" w:rsidP="00FE49BB">
      <w:pPr>
        <w:pStyle w:val="ListParagraph"/>
        <w:numPr>
          <w:ilvl w:val="0"/>
          <w:numId w:val="13"/>
        </w:numPr>
        <w:spacing w:line="360" w:lineRule="auto"/>
        <w:rPr>
          <w:rFonts w:ascii="Arial" w:hAnsi="Arial" w:cs="Arial" w:hint="cs"/>
          <w:rtl/>
          <w:rPrChange w:id="308" w:author="Orr Bar-Joseph" w:date="2022-07-17T09:43:00Z">
            <w:rPr>
              <w:rFonts w:hint="cs"/>
              <w:rtl/>
            </w:rPr>
          </w:rPrChange>
        </w:rPr>
        <w:pPrChange w:id="309" w:author="Orr Bar-Joseph" w:date="2022-07-17T09:43:00Z">
          <w:pPr>
            <w:spacing w:line="360" w:lineRule="auto"/>
            <w:ind w:left="360"/>
          </w:pPr>
        </w:pPrChange>
      </w:pPr>
      <w:del w:id="310" w:author="Orr Bar-Joseph" w:date="2022-07-17T09:43:00Z">
        <w:r w:rsidRPr="00FE49BB" w:rsidDel="00FE49BB">
          <w:rPr>
            <w:rFonts w:ascii="Arial" w:hAnsi="Arial" w:cs="Arial"/>
            <w:rtl/>
            <w:rPrChange w:id="311" w:author="Orr Bar-Joseph" w:date="2022-07-17T09:43:00Z">
              <w:rPr>
                <w:rtl/>
              </w:rPr>
            </w:rPrChange>
          </w:rPr>
          <w:br/>
        </w:r>
        <w:r w:rsidR="00EE0ADB" w:rsidRPr="00FE49BB" w:rsidDel="00FE49BB">
          <w:rPr>
            <w:rFonts w:ascii="Arial" w:hAnsi="Arial" w:cs="Arial" w:hint="cs"/>
            <w:rtl/>
            <w:rPrChange w:id="312" w:author="Orr Bar-Joseph" w:date="2022-07-17T09:43:00Z">
              <w:rPr>
                <w:rFonts w:hint="cs"/>
                <w:rtl/>
              </w:rPr>
            </w:rPrChange>
          </w:rPr>
          <w:delText xml:space="preserve">- </w:delText>
        </w:r>
      </w:del>
      <w:r w:rsidRPr="00FE49BB">
        <w:rPr>
          <w:rFonts w:ascii="Arial" w:hAnsi="Arial" w:cs="Arial" w:hint="cs"/>
          <w:rtl/>
          <w:rPrChange w:id="313" w:author="Orr Bar-Joseph" w:date="2022-07-17T09:43:00Z">
            <w:rPr>
              <w:rFonts w:hint="cs"/>
              <w:rtl/>
            </w:rPr>
          </w:rPrChange>
        </w:rPr>
        <w:t xml:space="preserve">קישור לידע קודם </w:t>
      </w:r>
      <w:r w:rsidR="00EE0ADB" w:rsidRPr="00FE49BB">
        <w:rPr>
          <w:rFonts w:ascii="Arial" w:hAnsi="Arial" w:cs="Arial" w:hint="cs"/>
          <w:rtl/>
          <w:rPrChange w:id="314" w:author="Orr Bar-Joseph" w:date="2022-07-17T09:43:00Z">
            <w:rPr>
              <w:rFonts w:hint="cs"/>
              <w:rtl/>
            </w:rPr>
          </w:rPrChange>
        </w:rPr>
        <w:t xml:space="preserve">שנלמד </w:t>
      </w:r>
      <w:r w:rsidRPr="00FE49BB">
        <w:rPr>
          <w:rFonts w:ascii="Arial" w:hAnsi="Arial" w:cs="Arial" w:hint="cs"/>
          <w:rtl/>
          <w:rPrChange w:id="315" w:author="Orr Bar-Joseph" w:date="2022-07-17T09:43:00Z">
            <w:rPr>
              <w:rFonts w:hint="cs"/>
              <w:rtl/>
            </w:rPr>
          </w:rPrChange>
        </w:rPr>
        <w:t xml:space="preserve">בנושא ( </w:t>
      </w:r>
      <w:r w:rsidR="005B53BD" w:rsidRPr="00FE49BB">
        <w:rPr>
          <w:rFonts w:ascii="Arial" w:hAnsi="Arial" w:cs="Arial" w:hint="cs"/>
          <w:rtl/>
          <w:rPrChange w:id="316" w:author="Orr Bar-Joseph" w:date="2022-07-17T09:43:00Z">
            <w:rPr>
              <w:rFonts w:hint="cs"/>
              <w:rtl/>
            </w:rPr>
          </w:rPrChange>
        </w:rPr>
        <w:t>מגוון ו</w:t>
      </w:r>
      <w:r w:rsidRPr="00FE49BB">
        <w:rPr>
          <w:rFonts w:ascii="Arial" w:hAnsi="Arial" w:cs="Arial" w:hint="cs"/>
          <w:rtl/>
          <w:rPrChange w:id="317" w:author="Orr Bar-Joseph" w:date="2022-07-17T09:43:00Z">
            <w:rPr>
              <w:rFonts w:hint="cs"/>
              <w:rtl/>
            </w:rPr>
          </w:rPrChange>
        </w:rPr>
        <w:t>מיון )</w:t>
      </w:r>
    </w:p>
    <w:p w:rsidR="00BE2F0E" w:rsidRPr="00FE49BB" w:rsidRDefault="00BE2F0E" w:rsidP="00FE49BB">
      <w:pPr>
        <w:pStyle w:val="ListParagraph"/>
        <w:numPr>
          <w:ilvl w:val="0"/>
          <w:numId w:val="13"/>
        </w:numPr>
        <w:spacing w:line="360" w:lineRule="auto"/>
        <w:rPr>
          <w:rFonts w:ascii="Arial" w:hAnsi="Arial" w:cs="Arial" w:hint="cs"/>
          <w:rtl/>
          <w:rPrChange w:id="318" w:author="Orr Bar-Joseph" w:date="2022-07-17T09:43:00Z">
            <w:rPr>
              <w:rFonts w:hint="cs"/>
              <w:rtl/>
            </w:rPr>
          </w:rPrChange>
        </w:rPr>
        <w:pPrChange w:id="319" w:author="Orr Bar-Joseph" w:date="2022-07-17T09:43:00Z">
          <w:pPr>
            <w:spacing w:line="360" w:lineRule="auto"/>
            <w:ind w:left="360"/>
          </w:pPr>
        </w:pPrChange>
      </w:pPr>
      <w:del w:id="320" w:author="Orr Bar-Joseph" w:date="2022-07-17T09:43:00Z">
        <w:r w:rsidRPr="00FE49BB" w:rsidDel="00FE49BB">
          <w:rPr>
            <w:rFonts w:ascii="Arial" w:hAnsi="Arial" w:cs="Arial" w:hint="cs"/>
            <w:rtl/>
            <w:rPrChange w:id="321" w:author="Orr Bar-Joseph" w:date="2022-07-17T09:43:00Z">
              <w:rPr>
                <w:rFonts w:hint="cs"/>
                <w:rtl/>
              </w:rPr>
            </w:rPrChange>
          </w:rPr>
          <w:delText xml:space="preserve">- </w:delText>
        </w:r>
      </w:del>
      <w:r w:rsidRPr="00FE49BB">
        <w:rPr>
          <w:rFonts w:ascii="Arial" w:hAnsi="Arial" w:cs="Arial" w:hint="cs"/>
          <w:rtl/>
          <w:rPrChange w:id="322" w:author="Orr Bar-Joseph" w:date="2022-07-17T09:43:00Z">
            <w:rPr>
              <w:rFonts w:hint="cs"/>
              <w:rtl/>
            </w:rPr>
          </w:rPrChange>
        </w:rPr>
        <w:t>הפקת מידע מטקסט</w:t>
      </w:r>
    </w:p>
    <w:p w:rsidR="005B53BD" w:rsidRPr="00FE49BB" w:rsidRDefault="005B53BD" w:rsidP="00FE49BB">
      <w:pPr>
        <w:pStyle w:val="ListParagraph"/>
        <w:numPr>
          <w:ilvl w:val="0"/>
          <w:numId w:val="13"/>
        </w:numPr>
        <w:spacing w:line="360" w:lineRule="auto"/>
        <w:rPr>
          <w:rFonts w:ascii="Arial" w:hAnsi="Arial" w:cs="Arial" w:hint="cs"/>
          <w:rtl/>
          <w:rPrChange w:id="323" w:author="Orr Bar-Joseph" w:date="2022-07-17T09:43:00Z">
            <w:rPr>
              <w:rFonts w:hint="cs"/>
              <w:rtl/>
            </w:rPr>
          </w:rPrChange>
        </w:rPr>
        <w:pPrChange w:id="324" w:author="Orr Bar-Joseph" w:date="2022-07-17T09:43:00Z">
          <w:pPr>
            <w:spacing w:line="360" w:lineRule="auto"/>
            <w:ind w:left="360"/>
          </w:pPr>
        </w:pPrChange>
      </w:pPr>
      <w:del w:id="325" w:author="Orr Bar-Joseph" w:date="2022-07-17T09:43:00Z">
        <w:r w:rsidRPr="00FE49BB" w:rsidDel="00FE49BB">
          <w:rPr>
            <w:rFonts w:ascii="Arial" w:hAnsi="Arial" w:cs="Arial" w:hint="cs"/>
            <w:rtl/>
            <w:rPrChange w:id="326" w:author="Orr Bar-Joseph" w:date="2022-07-17T09:43:00Z">
              <w:rPr>
                <w:rFonts w:hint="cs"/>
                <w:rtl/>
              </w:rPr>
            </w:rPrChange>
          </w:rPr>
          <w:delText xml:space="preserve">- </w:delText>
        </w:r>
      </w:del>
      <w:r w:rsidRPr="00FE49BB">
        <w:rPr>
          <w:rFonts w:ascii="Arial" w:hAnsi="Arial" w:cs="Arial" w:hint="cs"/>
          <w:rtl/>
          <w:rPrChange w:id="327" w:author="Orr Bar-Joseph" w:date="2022-07-17T09:43:00Z">
            <w:rPr>
              <w:rFonts w:hint="cs"/>
              <w:rtl/>
            </w:rPr>
          </w:rPrChange>
        </w:rPr>
        <w:t>הפקת מידע מאיור (</w:t>
      </w:r>
      <w:del w:id="328" w:author="Orr Bar-Joseph" w:date="2022-07-17T09:42:00Z">
        <w:r w:rsidRPr="00FE49BB" w:rsidDel="00FE49BB">
          <w:rPr>
            <w:rFonts w:ascii="Arial" w:hAnsi="Arial" w:cs="Arial" w:hint="cs"/>
            <w:rtl/>
            <w:rPrChange w:id="329" w:author="Orr Bar-Joseph" w:date="2022-07-17T09:43:00Z">
              <w:rPr>
                <w:rFonts w:hint="cs"/>
                <w:rtl/>
              </w:rPr>
            </w:rPrChange>
          </w:rPr>
          <w:delText xml:space="preserve"> </w:delText>
        </w:r>
      </w:del>
      <w:r w:rsidRPr="00FE49BB">
        <w:rPr>
          <w:rFonts w:ascii="Arial" w:hAnsi="Arial" w:cs="Arial" w:hint="cs"/>
          <w:rtl/>
          <w:rPrChange w:id="330" w:author="Orr Bar-Joseph" w:date="2022-07-17T09:43:00Z">
            <w:rPr>
              <w:rFonts w:hint="cs"/>
              <w:rtl/>
            </w:rPr>
          </w:rPrChange>
        </w:rPr>
        <w:t xml:space="preserve">מפה, איור של "מחילה") </w:t>
      </w:r>
    </w:p>
    <w:p w:rsidR="005B53BD" w:rsidRPr="00FE49BB" w:rsidRDefault="005B53BD" w:rsidP="00FE49BB">
      <w:pPr>
        <w:pStyle w:val="ListParagraph"/>
        <w:numPr>
          <w:ilvl w:val="0"/>
          <w:numId w:val="13"/>
        </w:numPr>
        <w:spacing w:line="360" w:lineRule="auto"/>
        <w:rPr>
          <w:rFonts w:ascii="Arial" w:hAnsi="Arial" w:cs="Arial" w:hint="cs"/>
          <w:rtl/>
          <w:rPrChange w:id="331" w:author="Orr Bar-Joseph" w:date="2022-07-17T09:43:00Z">
            <w:rPr>
              <w:rFonts w:hint="cs"/>
              <w:rtl/>
            </w:rPr>
          </w:rPrChange>
        </w:rPr>
        <w:pPrChange w:id="332" w:author="Orr Bar-Joseph" w:date="2022-07-17T09:43:00Z">
          <w:pPr>
            <w:spacing w:line="360" w:lineRule="auto"/>
            <w:ind w:left="360"/>
          </w:pPr>
        </w:pPrChange>
      </w:pPr>
      <w:del w:id="333" w:author="Orr Bar-Joseph" w:date="2022-07-17T09:43:00Z">
        <w:r w:rsidRPr="00FE49BB" w:rsidDel="00FE49BB">
          <w:rPr>
            <w:rFonts w:ascii="Arial" w:hAnsi="Arial" w:cs="Arial" w:hint="cs"/>
            <w:rtl/>
            <w:rPrChange w:id="334" w:author="Orr Bar-Joseph" w:date="2022-07-17T09:43:00Z">
              <w:rPr>
                <w:rFonts w:hint="cs"/>
                <w:rtl/>
              </w:rPr>
            </w:rPrChange>
          </w:rPr>
          <w:delText xml:space="preserve">- </w:delText>
        </w:r>
      </w:del>
      <w:r w:rsidRPr="00FE49BB">
        <w:rPr>
          <w:rFonts w:ascii="Arial" w:hAnsi="Arial" w:cs="Arial" w:hint="cs"/>
          <w:rtl/>
          <w:rPrChange w:id="335" w:author="Orr Bar-Joseph" w:date="2022-07-17T09:43:00Z">
            <w:rPr>
              <w:rFonts w:hint="cs"/>
              <w:rtl/>
            </w:rPr>
          </w:rPrChange>
        </w:rPr>
        <w:t xml:space="preserve">המשגה של סוגי התאמות </w:t>
      </w:r>
    </w:p>
    <w:p w:rsidR="005B53BD" w:rsidRPr="00FE49BB" w:rsidRDefault="005B53BD" w:rsidP="00FE49BB">
      <w:pPr>
        <w:pStyle w:val="ListParagraph"/>
        <w:numPr>
          <w:ilvl w:val="0"/>
          <w:numId w:val="13"/>
        </w:numPr>
        <w:spacing w:line="360" w:lineRule="auto"/>
        <w:rPr>
          <w:rFonts w:ascii="Arial" w:hAnsi="Arial" w:cs="Arial" w:hint="cs"/>
          <w:rtl/>
          <w:rPrChange w:id="336" w:author="Orr Bar-Joseph" w:date="2022-07-17T09:43:00Z">
            <w:rPr>
              <w:rFonts w:hint="cs"/>
              <w:rtl/>
            </w:rPr>
          </w:rPrChange>
        </w:rPr>
        <w:pPrChange w:id="337" w:author="Orr Bar-Joseph" w:date="2022-07-17T09:43:00Z">
          <w:pPr>
            <w:spacing w:line="360" w:lineRule="auto"/>
            <w:ind w:left="360"/>
          </w:pPr>
        </w:pPrChange>
      </w:pPr>
      <w:del w:id="338" w:author="Orr Bar-Joseph" w:date="2022-07-17T09:43:00Z">
        <w:r w:rsidRPr="00FE49BB" w:rsidDel="00FE49BB">
          <w:rPr>
            <w:rFonts w:ascii="Arial" w:hAnsi="Arial" w:cs="Arial" w:hint="cs"/>
            <w:rtl/>
            <w:rPrChange w:id="339" w:author="Orr Bar-Joseph" w:date="2022-07-17T09:43:00Z">
              <w:rPr>
                <w:rFonts w:hint="cs"/>
                <w:rtl/>
              </w:rPr>
            </w:rPrChange>
          </w:rPr>
          <w:delText xml:space="preserve">- </w:delText>
        </w:r>
      </w:del>
      <w:r w:rsidRPr="00FE49BB">
        <w:rPr>
          <w:rFonts w:ascii="Arial" w:hAnsi="Arial" w:cs="Arial" w:hint="cs"/>
          <w:rtl/>
          <w:rPrChange w:id="340" w:author="Orr Bar-Joseph" w:date="2022-07-17T09:43:00Z">
            <w:rPr>
              <w:rFonts w:hint="cs"/>
              <w:rtl/>
            </w:rPr>
          </w:rPrChange>
        </w:rPr>
        <w:t>הכרות עם תנאי סביבה ייחודית (</w:t>
      </w:r>
      <w:del w:id="341" w:author="Orr Bar-Joseph" w:date="2022-07-17T09:42:00Z">
        <w:r w:rsidRPr="00FE49BB" w:rsidDel="00FE49BB">
          <w:rPr>
            <w:rFonts w:ascii="Arial" w:hAnsi="Arial" w:cs="Arial" w:hint="cs"/>
            <w:rtl/>
            <w:rPrChange w:id="342" w:author="Orr Bar-Joseph" w:date="2022-07-17T09:43:00Z">
              <w:rPr>
                <w:rFonts w:hint="cs"/>
                <w:rtl/>
              </w:rPr>
            </w:rPrChange>
          </w:rPr>
          <w:delText xml:space="preserve"> </w:delText>
        </w:r>
      </w:del>
      <w:r w:rsidRPr="00FE49BB">
        <w:rPr>
          <w:rFonts w:ascii="Arial" w:hAnsi="Arial" w:cs="Arial" w:hint="cs"/>
          <w:rtl/>
          <w:rPrChange w:id="343" w:author="Orr Bar-Joseph" w:date="2022-07-17T09:43:00Z">
            <w:rPr>
              <w:rFonts w:hint="cs"/>
              <w:rtl/>
            </w:rPr>
          </w:rPrChange>
        </w:rPr>
        <w:t>מדבר)</w:t>
      </w:r>
    </w:p>
    <w:p w:rsidR="005B53BD" w:rsidRPr="00FE49BB" w:rsidRDefault="005B53BD" w:rsidP="00FE49BB">
      <w:pPr>
        <w:pStyle w:val="ListParagraph"/>
        <w:numPr>
          <w:ilvl w:val="0"/>
          <w:numId w:val="13"/>
        </w:numPr>
        <w:spacing w:line="360" w:lineRule="auto"/>
        <w:rPr>
          <w:rFonts w:ascii="Arial" w:hAnsi="Arial" w:cs="Arial" w:hint="cs"/>
          <w:rtl/>
          <w:rPrChange w:id="344" w:author="Orr Bar-Joseph" w:date="2022-07-17T09:43:00Z">
            <w:rPr>
              <w:rFonts w:hint="cs"/>
              <w:rtl/>
            </w:rPr>
          </w:rPrChange>
        </w:rPr>
        <w:pPrChange w:id="345" w:author="Orr Bar-Joseph" w:date="2022-07-17T09:43:00Z">
          <w:pPr>
            <w:spacing w:line="360" w:lineRule="auto"/>
            <w:ind w:left="360"/>
          </w:pPr>
        </w:pPrChange>
      </w:pPr>
      <w:del w:id="346" w:author="Orr Bar-Joseph" w:date="2022-07-17T09:43:00Z">
        <w:r w:rsidRPr="00FE49BB" w:rsidDel="00FE49BB">
          <w:rPr>
            <w:rFonts w:ascii="Arial" w:hAnsi="Arial" w:cs="Arial" w:hint="cs"/>
            <w:rtl/>
            <w:rPrChange w:id="347" w:author="Orr Bar-Joseph" w:date="2022-07-17T09:43:00Z">
              <w:rPr>
                <w:rFonts w:hint="cs"/>
                <w:rtl/>
              </w:rPr>
            </w:rPrChange>
          </w:rPr>
          <w:delText xml:space="preserve">- </w:delText>
        </w:r>
      </w:del>
      <w:r w:rsidRPr="00FE49BB">
        <w:rPr>
          <w:rFonts w:ascii="Arial" w:hAnsi="Arial" w:cs="Arial" w:hint="cs"/>
          <w:rtl/>
          <w:rPrChange w:id="348" w:author="Orr Bar-Joseph" w:date="2022-07-17T09:43:00Z">
            <w:rPr>
              <w:rFonts w:hint="cs"/>
              <w:rtl/>
            </w:rPr>
          </w:rPrChange>
        </w:rPr>
        <w:t xml:space="preserve">התאמות של בעלי חיים וצמחים לסביבה </w:t>
      </w:r>
    </w:p>
    <w:p w:rsidR="005B53BD" w:rsidRPr="00FE49BB" w:rsidRDefault="005B53BD" w:rsidP="00FE49BB">
      <w:pPr>
        <w:pStyle w:val="ListParagraph"/>
        <w:numPr>
          <w:ilvl w:val="0"/>
          <w:numId w:val="13"/>
        </w:numPr>
        <w:spacing w:line="360" w:lineRule="auto"/>
        <w:rPr>
          <w:rFonts w:ascii="Arial" w:hAnsi="Arial" w:cs="Arial" w:hint="cs"/>
          <w:rtl/>
          <w:rPrChange w:id="349" w:author="Orr Bar-Joseph" w:date="2022-07-17T09:43:00Z">
            <w:rPr>
              <w:rFonts w:hint="cs"/>
              <w:rtl/>
            </w:rPr>
          </w:rPrChange>
        </w:rPr>
        <w:pPrChange w:id="350" w:author="Orr Bar-Joseph" w:date="2022-07-17T09:43:00Z">
          <w:pPr>
            <w:spacing w:line="360" w:lineRule="auto"/>
            <w:ind w:left="360"/>
          </w:pPr>
        </w:pPrChange>
      </w:pPr>
      <w:del w:id="351" w:author="Orr Bar-Joseph" w:date="2022-07-17T09:43:00Z">
        <w:r w:rsidRPr="00FE49BB" w:rsidDel="00FE49BB">
          <w:rPr>
            <w:rFonts w:ascii="Arial" w:hAnsi="Arial" w:cs="Arial" w:hint="cs"/>
            <w:rtl/>
            <w:rPrChange w:id="352" w:author="Orr Bar-Joseph" w:date="2022-07-17T09:43:00Z">
              <w:rPr>
                <w:rFonts w:hint="cs"/>
                <w:rtl/>
              </w:rPr>
            </w:rPrChange>
          </w:rPr>
          <w:delText xml:space="preserve">- </w:delText>
        </w:r>
      </w:del>
      <w:r w:rsidRPr="00FE49BB">
        <w:rPr>
          <w:rFonts w:ascii="Arial" w:hAnsi="Arial" w:cs="Arial" w:hint="cs"/>
          <w:rtl/>
          <w:rPrChange w:id="353" w:author="Orr Bar-Joseph" w:date="2022-07-17T09:43:00Z">
            <w:rPr>
              <w:rFonts w:hint="cs"/>
              <w:rtl/>
            </w:rPr>
          </w:rPrChange>
        </w:rPr>
        <w:t xml:space="preserve">ניסוח של הסבר / טיעון </w:t>
      </w:r>
    </w:p>
    <w:p w:rsidR="00064289" w:rsidRDefault="00C515E9" w:rsidP="00E92D39">
      <w:pPr>
        <w:spacing w:line="360" w:lineRule="auto"/>
        <w:rPr>
          <w:rFonts w:ascii="Arial" w:hAnsi="Arial" w:cs="Arial" w:hint="cs"/>
          <w:rtl/>
        </w:rPr>
      </w:pPr>
      <w:r>
        <w:rPr>
          <w:rFonts w:ascii="Arial" w:hAnsi="Arial" w:cs="Arial" w:hint="cs"/>
          <w:noProof/>
          <w:rtl/>
        </w:rPr>
        <mc:AlternateContent>
          <mc:Choice Requires="wps">
            <w:drawing>
              <wp:anchor distT="0" distB="0" distL="114300" distR="114300" simplePos="0" relativeHeight="251664896" behindDoc="1" locked="0" layoutInCell="1" allowOverlap="1">
                <wp:simplePos x="0" y="0"/>
                <wp:positionH relativeFrom="column">
                  <wp:posOffset>434975</wp:posOffset>
                </wp:positionH>
                <wp:positionV relativeFrom="paragraph">
                  <wp:posOffset>234950</wp:posOffset>
                </wp:positionV>
                <wp:extent cx="5562600" cy="2194560"/>
                <wp:effectExtent l="7620" t="12065" r="11430" b="12700"/>
                <wp:wrapNone/>
                <wp:docPr id="4" name="Text Box 39" title="&quot;&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2194560"/>
                        </a:xfrm>
                        <a:prstGeom prst="rect">
                          <a:avLst/>
                        </a:prstGeom>
                        <a:solidFill>
                          <a:srgbClr val="CCFFFF"/>
                        </a:solidFill>
                        <a:ln w="9525">
                          <a:solidFill>
                            <a:srgbClr val="000000"/>
                          </a:solidFill>
                          <a:miter lim="800000"/>
                          <a:headEnd/>
                          <a:tailEnd/>
                        </a:ln>
                      </wps:spPr>
                      <wps:txbx>
                        <w:txbxContent>
                          <w:p w:rsidR="00BE4B51" w:rsidRDefault="00BE4B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6" type="#_x0000_t202" alt="Title: &quot;&quot;" style="position:absolute;left:0;text-align:left;margin-left:34.25pt;margin-top:18.5pt;width:438pt;height:172.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" fillcolor="#cff">
                <v:textbox>
                  <w:txbxContent>
                    <w:p w:rsidR="00BE4B51" w:rsidRDefault="00BE4B51"/>
                  </w:txbxContent>
                </v:textbox>
              </v:shape>
            </w:pict>
          </mc:Fallback>
        </mc:AlternateContent>
      </w:r>
    </w:p>
    <w:p w:rsidR="002B49B7" w:rsidRPr="002B49B7" w:rsidRDefault="003642BF" w:rsidP="00E802E4">
      <w:pPr>
        <w:spacing w:line="360" w:lineRule="auto"/>
        <w:rPr>
          <w:rFonts w:ascii="Arial" w:hAnsi="Arial" w:cs="Arial" w:hint="cs"/>
          <w:i/>
          <w:iCs/>
          <w:rtl/>
        </w:rPr>
      </w:pPr>
      <w:r>
        <w:rPr>
          <w:rFonts w:ascii="Arial" w:hAnsi="Arial" w:cs="Arial" w:hint="cs"/>
          <w:i/>
          <w:iCs/>
          <w:rtl/>
        </w:rPr>
        <w:t>הצעה לפעילות</w:t>
      </w:r>
      <w:r w:rsidR="00794789" w:rsidRPr="002B49B7">
        <w:rPr>
          <w:rFonts w:ascii="Arial" w:hAnsi="Arial" w:cs="Arial" w:hint="cs"/>
          <w:i/>
          <w:iCs/>
          <w:rtl/>
        </w:rPr>
        <w:t xml:space="preserve">: </w:t>
      </w:r>
      <w:r w:rsidR="002B49B7" w:rsidRPr="002B49B7">
        <w:rPr>
          <w:rFonts w:ascii="Arial" w:hAnsi="Arial" w:cs="Arial" w:hint="cs"/>
          <w:i/>
          <w:iCs/>
          <w:rtl/>
        </w:rPr>
        <w:t>סדנת התנסות בשילוב פריט הערכה</w:t>
      </w:r>
      <w:r w:rsidR="00537F8E">
        <w:rPr>
          <w:rFonts w:ascii="Arial" w:hAnsi="Arial" w:cs="Arial" w:hint="cs"/>
          <w:i/>
          <w:iCs/>
          <w:rtl/>
        </w:rPr>
        <w:t>.</w:t>
      </w:r>
      <w:r w:rsidR="00E802E4">
        <w:rPr>
          <w:rFonts w:ascii="Arial" w:hAnsi="Arial" w:cs="Arial"/>
          <w:i/>
          <w:iCs/>
          <w:rtl/>
        </w:rPr>
        <w:br/>
      </w:r>
      <w:r w:rsidR="002B49B7" w:rsidRPr="002B49B7">
        <w:rPr>
          <w:rFonts w:ascii="Arial" w:hAnsi="Arial" w:cs="Arial" w:hint="cs"/>
          <w:i/>
          <w:iCs/>
          <w:rtl/>
        </w:rPr>
        <w:t xml:space="preserve"> תנו למורים את פריט הערכה ( ניתן לתת לכל קבוצת מורים פריט שונה) ובקשו מהם לציין: </w:t>
      </w:r>
    </w:p>
    <w:p w:rsidR="002B49B7" w:rsidRPr="00FE49BB" w:rsidRDefault="002B49B7" w:rsidP="00FE49BB">
      <w:pPr>
        <w:pStyle w:val="ListParagraph"/>
        <w:numPr>
          <w:ilvl w:val="0"/>
          <w:numId w:val="14"/>
        </w:numPr>
        <w:spacing w:line="360" w:lineRule="auto"/>
        <w:rPr>
          <w:rFonts w:ascii="Arial" w:hAnsi="Arial" w:cs="Arial" w:hint="cs"/>
          <w:i/>
          <w:iCs/>
          <w:rtl/>
          <w:rPrChange w:id="354" w:author="Orr Bar-Joseph" w:date="2022-07-17T09:43:00Z">
            <w:rPr>
              <w:rFonts w:hint="cs"/>
              <w:rtl/>
            </w:rPr>
          </w:rPrChange>
        </w:rPr>
        <w:pPrChange w:id="355" w:author="Orr Bar-Joseph" w:date="2022-07-17T09:43:00Z">
          <w:pPr>
            <w:spacing w:line="360" w:lineRule="auto"/>
          </w:pPr>
        </w:pPrChange>
      </w:pPr>
      <w:del w:id="356" w:author="Orr Bar-Joseph" w:date="2022-07-17T09:43:00Z">
        <w:r w:rsidRPr="00FE49BB" w:rsidDel="00FE49BB">
          <w:rPr>
            <w:rFonts w:ascii="Arial" w:hAnsi="Arial" w:cs="Arial" w:hint="cs"/>
            <w:i/>
            <w:iCs/>
            <w:rtl/>
            <w:rPrChange w:id="357" w:author="Orr Bar-Joseph" w:date="2022-07-17T09:43:00Z">
              <w:rPr>
                <w:rFonts w:hint="cs"/>
                <w:rtl/>
              </w:rPr>
            </w:rPrChange>
          </w:rPr>
          <w:delText xml:space="preserve">- </w:delText>
        </w:r>
      </w:del>
      <w:r w:rsidRPr="00FE49BB">
        <w:rPr>
          <w:rFonts w:ascii="Arial" w:hAnsi="Arial" w:cs="Arial" w:hint="cs"/>
          <w:i/>
          <w:iCs/>
          <w:rtl/>
          <w:rPrChange w:id="358" w:author="Orr Bar-Joseph" w:date="2022-07-17T09:43:00Z">
            <w:rPr>
              <w:rFonts w:hint="cs"/>
              <w:rtl/>
            </w:rPr>
          </w:rPrChange>
        </w:rPr>
        <w:t>אילו מושגים ו/ או מיומנויות ניתן להקנות / ליישם בעזרת פריט זה?</w:t>
      </w:r>
    </w:p>
    <w:p w:rsidR="002B49B7" w:rsidRPr="00FE49BB" w:rsidRDefault="002B49B7" w:rsidP="00FE49BB">
      <w:pPr>
        <w:pStyle w:val="ListParagraph"/>
        <w:numPr>
          <w:ilvl w:val="0"/>
          <w:numId w:val="14"/>
        </w:numPr>
        <w:spacing w:line="360" w:lineRule="auto"/>
        <w:rPr>
          <w:rFonts w:ascii="Arial" w:hAnsi="Arial" w:cs="Arial" w:hint="cs"/>
          <w:i/>
          <w:iCs/>
          <w:rtl/>
          <w:rPrChange w:id="359" w:author="Orr Bar-Joseph" w:date="2022-07-17T09:43:00Z">
            <w:rPr>
              <w:rFonts w:hint="cs"/>
              <w:rtl/>
            </w:rPr>
          </w:rPrChange>
        </w:rPr>
        <w:pPrChange w:id="360" w:author="Orr Bar-Joseph" w:date="2022-07-17T09:43:00Z">
          <w:pPr>
            <w:spacing w:line="360" w:lineRule="auto"/>
          </w:pPr>
        </w:pPrChange>
      </w:pPr>
      <w:del w:id="361" w:author="Orr Bar-Joseph" w:date="2022-07-17T09:43:00Z">
        <w:r w:rsidRPr="00FE49BB" w:rsidDel="00FE49BB">
          <w:rPr>
            <w:rFonts w:ascii="Arial" w:hAnsi="Arial" w:cs="Arial" w:hint="cs"/>
            <w:i/>
            <w:iCs/>
            <w:rtl/>
            <w:rPrChange w:id="362" w:author="Orr Bar-Joseph" w:date="2022-07-17T09:43:00Z">
              <w:rPr>
                <w:rFonts w:hint="cs"/>
                <w:rtl/>
              </w:rPr>
            </w:rPrChange>
          </w:rPr>
          <w:delText xml:space="preserve">- </w:delText>
        </w:r>
      </w:del>
      <w:r w:rsidRPr="00FE49BB">
        <w:rPr>
          <w:rFonts w:ascii="Arial" w:hAnsi="Arial" w:cs="Arial" w:hint="cs"/>
          <w:i/>
          <w:iCs/>
          <w:rtl/>
          <w:rPrChange w:id="363" w:author="Orr Bar-Joseph" w:date="2022-07-17T09:43:00Z">
            <w:rPr>
              <w:rFonts w:hint="cs"/>
              <w:rtl/>
            </w:rPr>
          </w:rPrChange>
        </w:rPr>
        <w:t xml:space="preserve">מה אפשר  לעשות כדי להפוך את הפריט למשימה לימודית? </w:t>
      </w:r>
    </w:p>
    <w:p w:rsidR="002B49B7" w:rsidRPr="00FE49BB" w:rsidRDefault="002B49B7" w:rsidP="00FE49BB">
      <w:pPr>
        <w:pStyle w:val="ListParagraph"/>
        <w:numPr>
          <w:ilvl w:val="0"/>
          <w:numId w:val="14"/>
        </w:numPr>
        <w:spacing w:line="360" w:lineRule="auto"/>
        <w:rPr>
          <w:rFonts w:ascii="Arial" w:hAnsi="Arial" w:cs="Arial" w:hint="cs"/>
          <w:rtl/>
          <w:rPrChange w:id="364" w:author="Orr Bar-Joseph" w:date="2022-07-17T09:43:00Z">
            <w:rPr>
              <w:rFonts w:hint="cs"/>
              <w:rtl/>
            </w:rPr>
          </w:rPrChange>
        </w:rPr>
        <w:pPrChange w:id="365" w:author="Orr Bar-Joseph" w:date="2022-07-17T09:43:00Z">
          <w:pPr>
            <w:spacing w:line="360" w:lineRule="auto"/>
          </w:pPr>
        </w:pPrChange>
      </w:pPr>
      <w:del w:id="366" w:author="Orr Bar-Joseph" w:date="2022-07-17T09:43:00Z">
        <w:r w:rsidRPr="00FE49BB" w:rsidDel="00FE49BB">
          <w:rPr>
            <w:rFonts w:ascii="Arial" w:hAnsi="Arial" w:cs="Arial" w:hint="cs"/>
            <w:i/>
            <w:iCs/>
            <w:rtl/>
            <w:rPrChange w:id="367" w:author="Orr Bar-Joseph" w:date="2022-07-17T09:43:00Z">
              <w:rPr>
                <w:rFonts w:hint="cs"/>
                <w:rtl/>
              </w:rPr>
            </w:rPrChange>
          </w:rPr>
          <w:delText xml:space="preserve">- </w:delText>
        </w:r>
      </w:del>
      <w:r w:rsidRPr="00FE49BB">
        <w:rPr>
          <w:rFonts w:ascii="Arial" w:hAnsi="Arial" w:cs="Arial" w:hint="cs"/>
          <w:i/>
          <w:iCs/>
          <w:rtl/>
          <w:rPrChange w:id="368" w:author="Orr Bar-Joseph" w:date="2022-07-17T09:43:00Z">
            <w:rPr>
              <w:rFonts w:hint="cs"/>
              <w:rtl/>
            </w:rPr>
          </w:rPrChange>
        </w:rPr>
        <w:t xml:space="preserve">הצעות לשילוב הפריט ברצף ההוראה. </w:t>
      </w:r>
    </w:p>
    <w:p w:rsidR="00124190" w:rsidRDefault="00124190" w:rsidP="00584F20">
      <w:pPr>
        <w:spacing w:line="360" w:lineRule="auto"/>
        <w:rPr>
          <w:rFonts w:ascii="Arial" w:hAnsi="Arial" w:cs="Arial" w:hint="cs"/>
          <w:rtl/>
        </w:rPr>
      </w:pPr>
    </w:p>
    <w:p w:rsidR="00317F54" w:rsidRDefault="00124190" w:rsidP="00E802E4">
      <w:pPr>
        <w:spacing w:line="360" w:lineRule="auto"/>
        <w:rPr>
          <w:rFonts w:ascii="Arial" w:hAnsi="Arial" w:cs="Arial" w:hint="cs"/>
          <w:rtl/>
        </w:rPr>
      </w:pPr>
      <w:r w:rsidRPr="00B069E6">
        <w:rPr>
          <w:rFonts w:ascii="Arial" w:hAnsi="Arial" w:cs="Arial" w:hint="cs"/>
          <w:i/>
          <w:iCs/>
          <w:rtl/>
        </w:rPr>
        <w:t xml:space="preserve">במידה ותחליטו לתת לכל קבוצת מורים פריט הערכה שונה , תוכלו ליצור באתר </w:t>
      </w:r>
      <w:r w:rsidRPr="00B069E6">
        <w:rPr>
          <w:rFonts w:ascii="Arial" w:hAnsi="Arial" w:cs="Arial"/>
          <w:i/>
          <w:iCs/>
          <w:rtl/>
        </w:rPr>
        <w:br/>
      </w:r>
      <w:r w:rsidRPr="00B069E6">
        <w:rPr>
          <w:rFonts w:ascii="Arial" w:hAnsi="Arial" w:cs="Arial" w:hint="cs"/>
          <w:i/>
          <w:iCs/>
          <w:rtl/>
        </w:rPr>
        <w:t xml:space="preserve">ההשתלמות מאגר של </w:t>
      </w:r>
      <w:r w:rsidR="00B069E6" w:rsidRPr="00B069E6">
        <w:rPr>
          <w:rFonts w:ascii="Arial" w:hAnsi="Arial" w:cs="Arial" w:hint="cs"/>
          <w:i/>
          <w:iCs/>
          <w:rtl/>
        </w:rPr>
        <w:t>פריטי הערכה שהותאמה לשמש כיעדי למידה</w:t>
      </w:r>
      <w:r w:rsidR="00B069E6">
        <w:rPr>
          <w:rFonts w:ascii="Arial" w:hAnsi="Arial" w:cs="Arial" w:hint="cs"/>
          <w:rtl/>
        </w:rPr>
        <w:t xml:space="preserve">. </w:t>
      </w:r>
    </w:p>
    <w:p w:rsidR="00317F54" w:rsidDel="00FE49BB" w:rsidRDefault="00317F54" w:rsidP="00E802E4">
      <w:pPr>
        <w:spacing w:line="360" w:lineRule="auto"/>
        <w:rPr>
          <w:del w:id="369" w:author="Orr Bar-Joseph" w:date="2022-07-17T09:43:00Z"/>
          <w:rFonts w:ascii="Arial" w:hAnsi="Arial" w:cs="Arial" w:hint="cs"/>
          <w:rtl/>
        </w:rPr>
      </w:pPr>
    </w:p>
    <w:p w:rsidR="00317F54" w:rsidDel="00FE49BB" w:rsidRDefault="00317F54" w:rsidP="00E802E4">
      <w:pPr>
        <w:spacing w:line="360" w:lineRule="auto"/>
        <w:rPr>
          <w:del w:id="370" w:author="Orr Bar-Joseph" w:date="2022-07-17T09:43:00Z"/>
          <w:rFonts w:ascii="Arial" w:hAnsi="Arial" w:cs="Arial" w:hint="cs"/>
          <w:rtl/>
        </w:rPr>
      </w:pPr>
    </w:p>
    <w:p w:rsidR="00317F54" w:rsidDel="00FE49BB" w:rsidRDefault="00317F54" w:rsidP="00E802E4">
      <w:pPr>
        <w:spacing w:line="360" w:lineRule="auto"/>
        <w:rPr>
          <w:del w:id="371" w:author="Orr Bar-Joseph" w:date="2022-07-17T09:43:00Z"/>
          <w:rFonts w:ascii="Arial" w:hAnsi="Arial" w:cs="Arial" w:hint="cs"/>
          <w:rtl/>
        </w:rPr>
      </w:pPr>
    </w:p>
    <w:p w:rsidR="00317F54" w:rsidDel="00FE49BB" w:rsidRDefault="00317F54" w:rsidP="00E802E4">
      <w:pPr>
        <w:spacing w:line="360" w:lineRule="auto"/>
        <w:rPr>
          <w:del w:id="372" w:author="Orr Bar-Joseph" w:date="2022-07-17T09:43:00Z"/>
          <w:rFonts w:ascii="Arial" w:hAnsi="Arial" w:cs="Arial" w:hint="cs"/>
          <w:rtl/>
        </w:rPr>
      </w:pPr>
    </w:p>
    <w:p w:rsidR="00EF67D9" w:rsidRDefault="00575FEB" w:rsidP="00921F55">
      <w:pPr>
        <w:spacing w:line="360" w:lineRule="auto"/>
        <w:rPr>
          <w:rFonts w:ascii="Arial" w:hAnsi="Arial" w:cs="Arial" w:hint="cs"/>
          <w:rtl/>
        </w:rPr>
      </w:pPr>
      <w:del w:id="373" w:author="Orr Bar-Joseph" w:date="2022-07-17T09:43:00Z">
        <w:r w:rsidDel="00FE49BB">
          <w:rPr>
            <w:rFonts w:ascii="Arial" w:hAnsi="Arial" w:cs="Arial" w:hint="cs"/>
            <w:rtl/>
          </w:rPr>
          <w:delText xml:space="preserve"> </w:delText>
        </w:r>
      </w:del>
    </w:p>
    <w:p w:rsidR="00EF67D9" w:rsidRDefault="00C515E9" w:rsidP="00921F55">
      <w:pPr>
        <w:spacing w:line="360" w:lineRule="auto"/>
        <w:rPr>
          <w:rFonts w:ascii="Arial" w:hAnsi="Arial" w:cs="Arial" w:hint="cs"/>
          <w:rtl/>
        </w:rPr>
      </w:pPr>
      <w:moveFromRangeStart w:id="374" w:author="Orr Bar-Joseph" w:date="2022-07-17T09:33:00Z" w:name="move108942810"/>
      <w:moveFrom w:id="375" w:author="Orr Bar-Joseph" w:date="2022-07-17T09:33:00Z">
        <w:r w:rsidRPr="002B49B7" w:rsidDel="00C515E9">
          <w:rPr>
            <w:i/>
            <w:iCs/>
            <w:noProof/>
          </w:rPr>
          <w:drawing>
            <wp:inline distT="0" distB="0" distL="0" distR="0">
              <wp:extent cx="3276600" cy="2458720"/>
              <wp:effectExtent l="0" t="0" r="0" b="0"/>
              <wp:docPr id="17" name="Picture 17" title="תצלום מסך שקופית שכותרתה הצעות לפעילויות נוספ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6600" cy="2458720"/>
                      </a:xfrm>
                      <a:prstGeom prst="rect">
                        <a:avLst/>
                      </a:prstGeom>
                      <a:noFill/>
                      <a:ln>
                        <a:noFill/>
                      </a:ln>
                    </pic:spPr>
                  </pic:pic>
                </a:graphicData>
              </a:graphic>
            </wp:inline>
          </w:drawing>
        </w:r>
      </w:moveFrom>
      <w:moveFromRangeEnd w:id="374"/>
    </w:p>
    <w:p w:rsidR="00EF67D9" w:rsidDel="00C515E9" w:rsidRDefault="00EF67D9" w:rsidP="00EF67D9">
      <w:pPr>
        <w:spacing w:line="360" w:lineRule="auto"/>
        <w:rPr>
          <w:del w:id="376" w:author="Orr Bar-Joseph" w:date="2022-07-17T09:33:00Z"/>
          <w:rFonts w:ascii="Arial" w:hAnsi="Arial" w:cs="Arial" w:hint="cs"/>
          <w:rtl/>
        </w:rPr>
      </w:pPr>
      <w:r>
        <w:rPr>
          <w:rFonts w:ascii="Arial" w:hAnsi="Arial" w:cs="Arial" w:hint="cs"/>
          <w:rtl/>
        </w:rPr>
        <w:t xml:space="preserve">בנוסף לשימוש בפריט הערכה מוצעות פעילויות נוספות בתת נושא זה : קטעי מידע על בעלי חיים וצמחים, התבוננות בתמונות, ארגון מידע בטבלה מסכמת, התבוננות בצמחים בעלי התאמות שונות (ניתן </w:t>
      </w:r>
      <w:r w:rsidR="00230722">
        <w:rPr>
          <w:rFonts w:ascii="Arial" w:hAnsi="Arial" w:cs="Arial" w:hint="cs"/>
          <w:rtl/>
        </w:rPr>
        <w:t>ל</w:t>
      </w:r>
      <w:r>
        <w:rPr>
          <w:rFonts w:ascii="Arial" w:hAnsi="Arial" w:cs="Arial" w:hint="cs"/>
          <w:rtl/>
        </w:rPr>
        <w:t xml:space="preserve">שלב שימוש באמצעי הגדלה ), צפייה בסרטונים ועוד. </w:t>
      </w:r>
    </w:p>
    <w:p w:rsidR="002B49B7" w:rsidRDefault="002B49B7" w:rsidP="00C515E9">
      <w:pPr>
        <w:spacing w:line="360" w:lineRule="auto"/>
        <w:rPr>
          <w:rFonts w:ascii="Arial" w:hAnsi="Arial" w:cs="Arial" w:hint="cs"/>
          <w:rtl/>
        </w:rPr>
        <w:pPrChange w:id="377" w:author="Orr Bar-Joseph" w:date="2022-07-17T09:33:00Z">
          <w:pPr>
            <w:spacing w:line="360" w:lineRule="auto"/>
          </w:pPr>
        </w:pPrChange>
      </w:pPr>
    </w:p>
    <w:p w:rsidR="002B49B7" w:rsidDel="00C515E9" w:rsidRDefault="00C515E9" w:rsidP="00EF67D9">
      <w:pPr>
        <w:spacing w:line="360" w:lineRule="auto"/>
        <w:rPr>
          <w:del w:id="378" w:author="Orr Bar-Joseph" w:date="2022-07-17T09:33:00Z"/>
          <w:rFonts w:ascii="Arial" w:hAnsi="Arial" w:cs="Arial" w:hint="cs"/>
          <w:rtl/>
        </w:rPr>
      </w:pPr>
      <w:moveToRangeStart w:id="379" w:author="Orr Bar-Joseph" w:date="2022-07-17T09:33:00Z" w:name="move108942810"/>
      <w:moveTo w:id="380" w:author="Orr Bar-Joseph" w:date="2022-07-17T09:33:00Z">
        <w:r w:rsidRPr="002B49B7">
          <w:rPr>
            <w:i/>
            <w:iCs/>
            <w:noProof/>
          </w:rPr>
          <w:lastRenderedPageBreak/>
          <w:drawing>
            <wp:inline distT="0" distB="0" distL="0" distR="0" wp14:anchorId="7B8332FA" wp14:editId="73478A51">
              <wp:extent cx="3276600" cy="2458720"/>
              <wp:effectExtent l="0" t="0" r="0" b="0"/>
              <wp:docPr id="29" name="Picture 29" title="תצלום מסך שקופית שכותרתה הצעות לפעילויות נוספ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6600" cy="2458720"/>
                      </a:xfrm>
                      <a:prstGeom prst="rect">
                        <a:avLst/>
                      </a:prstGeom>
                      <a:noFill/>
                      <a:ln>
                        <a:noFill/>
                      </a:ln>
                    </pic:spPr>
                  </pic:pic>
                </a:graphicData>
              </a:graphic>
            </wp:inline>
          </w:drawing>
        </w:r>
      </w:moveTo>
      <w:moveToRangeEnd w:id="379"/>
    </w:p>
    <w:p w:rsidR="002B49B7" w:rsidDel="00C515E9" w:rsidRDefault="002B49B7" w:rsidP="00EF67D9">
      <w:pPr>
        <w:spacing w:line="360" w:lineRule="auto"/>
        <w:rPr>
          <w:del w:id="381" w:author="Orr Bar-Joseph" w:date="2022-07-17T09:33:00Z"/>
          <w:rFonts w:ascii="Arial" w:hAnsi="Arial" w:cs="Arial" w:hint="cs"/>
          <w:rtl/>
        </w:rPr>
      </w:pPr>
    </w:p>
    <w:p w:rsidR="002B49B7" w:rsidRDefault="002B49B7" w:rsidP="00C515E9">
      <w:pPr>
        <w:spacing w:line="360" w:lineRule="auto"/>
        <w:rPr>
          <w:rFonts w:ascii="Arial" w:hAnsi="Arial" w:cs="Arial" w:hint="cs"/>
          <w:rtl/>
        </w:rPr>
        <w:pPrChange w:id="382" w:author="Orr Bar-Joseph" w:date="2022-07-17T09:33:00Z">
          <w:pPr>
            <w:spacing w:line="360" w:lineRule="auto"/>
          </w:pPr>
        </w:pPrChange>
      </w:pPr>
    </w:p>
    <w:p w:rsidR="00230722" w:rsidRDefault="00230722" w:rsidP="00EF67D9">
      <w:pPr>
        <w:spacing w:line="360" w:lineRule="auto"/>
        <w:rPr>
          <w:rFonts w:ascii="Arial" w:hAnsi="Arial" w:cs="Arial" w:hint="cs"/>
          <w:rtl/>
        </w:rPr>
      </w:pPr>
    </w:p>
    <w:p w:rsidR="00FE49BB" w:rsidRPr="00600539" w:rsidRDefault="00C515E9" w:rsidP="00600539">
      <w:pPr>
        <w:pStyle w:val="ListParagraph"/>
        <w:numPr>
          <w:ilvl w:val="0"/>
          <w:numId w:val="16"/>
        </w:numPr>
        <w:spacing w:line="360" w:lineRule="auto"/>
        <w:rPr>
          <w:ins w:id="383" w:author="Orr Bar-Joseph" w:date="2022-07-17T09:45:00Z"/>
          <w:rFonts w:ascii="Arial" w:hAnsi="Arial" w:cs="Arial"/>
          <w:rtl/>
          <w:rPrChange w:id="384" w:author="Orr Bar-Joseph" w:date="2022-07-17T10:21:00Z">
            <w:rPr>
              <w:ins w:id="385" w:author="Orr Bar-Joseph" w:date="2022-07-17T09:45:00Z"/>
              <w:rtl/>
            </w:rPr>
          </w:rPrChange>
        </w:rPr>
        <w:pPrChange w:id="386" w:author="Orr Bar-Joseph" w:date="2022-07-17T10:21:00Z">
          <w:pPr>
            <w:spacing w:line="360" w:lineRule="auto"/>
          </w:pPr>
        </w:pPrChange>
      </w:pPr>
      <w:del w:id="387" w:author="Orr Bar-Joseph" w:date="2022-07-17T09:33:00Z">
        <w:r w:rsidDel="00C515E9">
          <w:rPr>
            <w:noProof/>
          </w:rPr>
          <w:drawing>
            <wp:inline distT="0" distB="0" distL="0" distR="0">
              <wp:extent cx="3352800" cy="2515870"/>
              <wp:effectExtent l="0" t="0" r="0" b="0"/>
              <wp:docPr id="24" name="Picture 24" title="תצלום מסך שקופית שכותרתה שאלות מובילות בפעיל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2800" cy="2515870"/>
                      </a:xfrm>
                      <a:prstGeom prst="rect">
                        <a:avLst/>
                      </a:prstGeom>
                      <a:noFill/>
                      <a:ln>
                        <a:noFill/>
                      </a:ln>
                    </pic:spPr>
                  </pic:pic>
                </a:graphicData>
              </a:graphic>
            </wp:inline>
          </w:drawing>
        </w:r>
        <w:r w:rsidR="00EF67D9" w:rsidRPr="00600539" w:rsidDel="00C515E9">
          <w:rPr>
            <w:rFonts w:ascii="Arial" w:hAnsi="Arial" w:cs="Arial" w:hint="cs"/>
            <w:rtl/>
            <w:rPrChange w:id="388" w:author="Orr Bar-Joseph" w:date="2022-07-17T10:21:00Z">
              <w:rPr>
                <w:rFonts w:hint="cs"/>
                <w:rtl/>
              </w:rPr>
            </w:rPrChange>
          </w:rPr>
          <w:delText xml:space="preserve"> </w:delText>
        </w:r>
      </w:del>
      <w:del w:id="389" w:author="Orr Bar-Joseph" w:date="2022-07-17T10:21:00Z">
        <w:r w:rsidR="00EF67D9" w:rsidRPr="00600539" w:rsidDel="00600539">
          <w:rPr>
            <w:rFonts w:ascii="Arial" w:hAnsi="Arial" w:cs="Arial" w:hint="cs"/>
            <w:rtl/>
            <w:rPrChange w:id="390" w:author="Orr Bar-Joseph" w:date="2022-07-17T10:21:00Z">
              <w:rPr>
                <w:rFonts w:hint="cs"/>
                <w:rtl/>
              </w:rPr>
            </w:rPrChange>
          </w:rPr>
          <w:delText xml:space="preserve">10. </w:delText>
        </w:r>
      </w:del>
      <w:r w:rsidR="00B069E6" w:rsidRPr="00600539">
        <w:rPr>
          <w:rFonts w:ascii="Arial" w:hAnsi="Arial" w:cs="Arial" w:hint="cs"/>
          <w:b/>
          <w:bCs/>
          <w:rtl/>
          <w:rPrChange w:id="391" w:author="Orr Bar-Joseph" w:date="2022-07-17T10:21:00Z">
            <w:rPr>
              <w:rFonts w:hint="cs"/>
              <w:b/>
              <w:bCs/>
              <w:rtl/>
            </w:rPr>
          </w:rPrChange>
        </w:rPr>
        <w:t xml:space="preserve">תת </w:t>
      </w:r>
      <w:r w:rsidR="00537F8E" w:rsidRPr="00600539">
        <w:rPr>
          <w:rFonts w:ascii="Arial" w:hAnsi="Arial" w:cs="Arial" w:hint="cs"/>
          <w:b/>
          <w:bCs/>
          <w:rtl/>
          <w:rPrChange w:id="392" w:author="Orr Bar-Joseph" w:date="2022-07-17T10:21:00Z">
            <w:rPr>
              <w:rFonts w:hint="cs"/>
              <w:b/>
              <w:bCs/>
              <w:rtl/>
            </w:rPr>
          </w:rPrChange>
        </w:rPr>
        <w:t xml:space="preserve">נושא מס' 4 : </w:t>
      </w:r>
      <w:r w:rsidR="00EF67D9" w:rsidRPr="00600539">
        <w:rPr>
          <w:rFonts w:ascii="Arial" w:hAnsi="Arial" w:cs="Arial" w:hint="cs"/>
          <w:b/>
          <w:bCs/>
          <w:rtl/>
          <w:rPrChange w:id="393" w:author="Orr Bar-Joseph" w:date="2022-07-17T10:21:00Z">
            <w:rPr>
              <w:rFonts w:hint="cs"/>
              <w:b/>
              <w:bCs/>
              <w:rtl/>
            </w:rPr>
          </w:rPrChange>
        </w:rPr>
        <w:t xml:space="preserve">השפעת האדם על הסביבה </w:t>
      </w:r>
      <w:r w:rsidR="00EF67D9" w:rsidRPr="00600539">
        <w:rPr>
          <w:rFonts w:ascii="Arial" w:hAnsi="Arial" w:cs="Arial"/>
          <w:b/>
          <w:bCs/>
          <w:rtl/>
          <w:rPrChange w:id="394" w:author="Orr Bar-Joseph" w:date="2022-07-17T10:21:00Z">
            <w:rPr>
              <w:b/>
              <w:bCs/>
              <w:rtl/>
            </w:rPr>
          </w:rPrChange>
        </w:rPr>
        <w:br/>
      </w:r>
      <w:r w:rsidR="00F36422" w:rsidRPr="00600539">
        <w:rPr>
          <w:rFonts w:ascii="Arial" w:hAnsi="Arial" w:cs="Arial" w:hint="cs"/>
          <w:rtl/>
          <w:rPrChange w:id="395" w:author="Orr Bar-Joseph" w:date="2022-07-17T10:21:00Z">
            <w:rPr>
              <w:rFonts w:hint="cs"/>
              <w:rtl/>
            </w:rPr>
          </w:rPrChange>
        </w:rPr>
        <w:t xml:space="preserve">כדי להתחבר לנושא בצורה רלוונטית ואוטנטית </w:t>
      </w:r>
      <w:r w:rsidR="00C20215" w:rsidRPr="00600539">
        <w:rPr>
          <w:rFonts w:ascii="Arial" w:hAnsi="Arial" w:cs="Arial" w:hint="cs"/>
          <w:rtl/>
          <w:rPrChange w:id="396" w:author="Orr Bar-Joseph" w:date="2022-07-17T10:21:00Z">
            <w:rPr>
              <w:rFonts w:hint="cs"/>
              <w:rtl/>
            </w:rPr>
          </w:rPrChange>
        </w:rPr>
        <w:t>אפשרות אחת היא</w:t>
      </w:r>
      <w:r w:rsidR="00F36422" w:rsidRPr="00600539">
        <w:rPr>
          <w:rFonts w:ascii="Arial" w:hAnsi="Arial" w:cs="Arial" w:hint="cs"/>
          <w:rtl/>
          <w:rPrChange w:id="397" w:author="Orr Bar-Joseph" w:date="2022-07-17T10:21:00Z">
            <w:rPr>
              <w:rFonts w:hint="cs"/>
              <w:rtl/>
            </w:rPr>
          </w:rPrChange>
        </w:rPr>
        <w:t xml:space="preserve"> לבצע את הפעילות "כותרות בסביבה". אנו מציעים ל</w:t>
      </w:r>
      <w:r w:rsidR="00C20215" w:rsidRPr="00600539">
        <w:rPr>
          <w:rFonts w:ascii="Arial" w:hAnsi="Arial" w:cs="Arial" w:hint="cs"/>
          <w:rtl/>
          <w:rPrChange w:id="398" w:author="Orr Bar-Joseph" w:date="2022-07-17T10:21:00Z">
            <w:rPr>
              <w:rFonts w:hint="cs"/>
              <w:rtl/>
            </w:rPr>
          </w:rPrChange>
        </w:rPr>
        <w:t xml:space="preserve">התנסות </w:t>
      </w:r>
      <w:r w:rsidR="00F36422" w:rsidRPr="00600539">
        <w:rPr>
          <w:rFonts w:ascii="Arial" w:hAnsi="Arial" w:cs="Arial" w:hint="cs"/>
          <w:rtl/>
          <w:rPrChange w:id="399" w:author="Orr Bar-Joseph" w:date="2022-07-17T10:21:00Z">
            <w:rPr>
              <w:rFonts w:hint="cs"/>
              <w:rtl/>
            </w:rPr>
          </w:rPrChange>
        </w:rPr>
        <w:t xml:space="preserve"> עם המורים </w:t>
      </w:r>
      <w:r w:rsidR="00C20215" w:rsidRPr="00600539">
        <w:rPr>
          <w:rFonts w:ascii="Arial" w:hAnsi="Arial" w:cs="Arial" w:hint="cs"/>
          <w:rtl/>
          <w:rPrChange w:id="400" w:author="Orr Bar-Joseph" w:date="2022-07-17T10:21:00Z">
            <w:rPr>
              <w:rFonts w:hint="cs"/>
              <w:rtl/>
            </w:rPr>
          </w:rPrChange>
        </w:rPr>
        <w:t xml:space="preserve">בפעילות </w:t>
      </w:r>
      <w:r w:rsidR="00F36422" w:rsidRPr="00600539">
        <w:rPr>
          <w:rFonts w:ascii="Arial" w:hAnsi="Arial" w:cs="Arial" w:hint="cs"/>
          <w:rtl/>
          <w:rPrChange w:id="401" w:author="Orr Bar-Joseph" w:date="2022-07-17T10:21:00Z">
            <w:rPr>
              <w:rFonts w:hint="cs"/>
              <w:rtl/>
            </w:rPr>
          </w:rPrChange>
        </w:rPr>
        <w:t xml:space="preserve">במהלך ההשתלמות. </w:t>
      </w:r>
      <w:r w:rsidR="00F36422" w:rsidRPr="00600539">
        <w:rPr>
          <w:rFonts w:ascii="Arial" w:hAnsi="Arial" w:cs="Arial"/>
          <w:rtl/>
          <w:rPrChange w:id="402" w:author="Orr Bar-Joseph" w:date="2022-07-17T10:21:00Z">
            <w:rPr>
              <w:rtl/>
            </w:rPr>
          </w:rPrChange>
        </w:rPr>
        <w:br/>
      </w:r>
      <w:r w:rsidR="00F36422" w:rsidRPr="00600539">
        <w:rPr>
          <w:rFonts w:ascii="Arial" w:hAnsi="Arial" w:cs="Arial" w:hint="cs"/>
          <w:rtl/>
          <w:rPrChange w:id="403" w:author="Orr Bar-Joseph" w:date="2022-07-17T10:21:00Z">
            <w:rPr>
              <w:rFonts w:hint="cs"/>
              <w:rtl/>
            </w:rPr>
          </w:rPrChange>
        </w:rPr>
        <w:t>הפעילות מתבססת על קטעי מידע עיתונאיי</w:t>
      </w:r>
      <w:r w:rsidR="00F36422" w:rsidRPr="00600539">
        <w:rPr>
          <w:rFonts w:ascii="Arial" w:hAnsi="Arial" w:cs="Arial" w:hint="eastAsia"/>
          <w:rtl/>
          <w:rPrChange w:id="404" w:author="Orr Bar-Joseph" w:date="2022-07-17T10:21:00Z">
            <w:rPr>
              <w:rFonts w:hint="eastAsia"/>
              <w:rtl/>
            </w:rPr>
          </w:rPrChange>
        </w:rPr>
        <w:t>ם</w:t>
      </w:r>
      <w:r w:rsidR="00F36422" w:rsidRPr="00600539">
        <w:rPr>
          <w:rFonts w:ascii="Arial" w:hAnsi="Arial" w:cs="Arial" w:hint="cs"/>
          <w:rtl/>
          <w:rPrChange w:id="405" w:author="Orr Bar-Joseph" w:date="2022-07-17T10:21:00Z">
            <w:rPr>
              <w:rFonts w:hint="cs"/>
              <w:rtl/>
            </w:rPr>
          </w:rPrChange>
        </w:rPr>
        <w:t xml:space="preserve"> בנושא סביבה , שנאספו על ידי המורה בסמוך לפעילות </w:t>
      </w:r>
      <w:r w:rsidR="00537F8E" w:rsidRPr="00600539">
        <w:rPr>
          <w:rFonts w:ascii="Arial" w:hAnsi="Arial" w:cs="Arial"/>
          <w:rtl/>
          <w:rPrChange w:id="406" w:author="Orr Bar-Joseph" w:date="2022-07-17T10:21:00Z">
            <w:rPr>
              <w:rtl/>
            </w:rPr>
          </w:rPrChange>
        </w:rPr>
        <w:t>–</w:t>
      </w:r>
      <w:r w:rsidR="00537F8E" w:rsidRPr="00600539">
        <w:rPr>
          <w:rFonts w:ascii="Arial" w:hAnsi="Arial" w:cs="Arial" w:hint="cs"/>
          <w:rtl/>
          <w:rPrChange w:id="407" w:author="Orr Bar-Joseph" w:date="2022-07-17T10:21:00Z">
            <w:rPr>
              <w:rFonts w:hint="cs"/>
              <w:rtl/>
            </w:rPr>
          </w:rPrChange>
        </w:rPr>
        <w:t xml:space="preserve"> על מנת שיהיו אקטואלי</w:t>
      </w:r>
      <w:r w:rsidR="00C20215" w:rsidRPr="00600539">
        <w:rPr>
          <w:rFonts w:ascii="Arial" w:hAnsi="Arial" w:cs="Arial" w:hint="cs"/>
          <w:rtl/>
          <w:rPrChange w:id="408" w:author="Orr Bar-Joseph" w:date="2022-07-17T10:21:00Z">
            <w:rPr>
              <w:rFonts w:hint="cs"/>
              <w:rtl/>
            </w:rPr>
          </w:rPrChange>
        </w:rPr>
        <w:t>י</w:t>
      </w:r>
      <w:r w:rsidR="00537F8E" w:rsidRPr="00600539">
        <w:rPr>
          <w:rFonts w:ascii="Arial" w:hAnsi="Arial" w:cs="Arial" w:hint="cs"/>
          <w:rtl/>
          <w:rPrChange w:id="409" w:author="Orr Bar-Joseph" w:date="2022-07-17T10:21:00Z">
            <w:rPr>
              <w:rFonts w:hint="cs"/>
              <w:rtl/>
            </w:rPr>
          </w:rPrChange>
        </w:rPr>
        <w:t>ם.</w:t>
      </w:r>
      <w:r w:rsidR="009C0B2C" w:rsidRPr="00600539">
        <w:rPr>
          <w:rFonts w:ascii="Arial" w:hAnsi="Arial" w:cs="Arial" w:hint="cs"/>
          <w:rtl/>
          <w:rPrChange w:id="410" w:author="Orr Bar-Joseph" w:date="2022-07-17T10:21:00Z">
            <w:rPr>
              <w:rFonts w:hint="cs"/>
              <w:rtl/>
            </w:rPr>
          </w:rPrChange>
        </w:rPr>
        <w:t xml:space="preserve"> יש לבחור כתבות שיציגו מגוון של השפעות מחד</w:t>
      </w:r>
      <w:del w:id="411" w:author="Orr Bar-Joseph" w:date="2022-07-17T09:45:00Z">
        <w:r w:rsidR="009C0B2C" w:rsidRPr="00600539" w:rsidDel="00FE49BB">
          <w:rPr>
            <w:rFonts w:ascii="Arial" w:hAnsi="Arial" w:cs="Arial" w:hint="cs"/>
            <w:rtl/>
            <w:rPrChange w:id="412" w:author="Orr Bar-Joseph" w:date="2022-07-17T10:21:00Z">
              <w:rPr>
                <w:rFonts w:hint="cs"/>
                <w:rtl/>
              </w:rPr>
            </w:rPrChange>
          </w:rPr>
          <w:delText xml:space="preserve"> </w:delText>
        </w:r>
      </w:del>
      <w:r w:rsidR="009C0B2C" w:rsidRPr="00600539">
        <w:rPr>
          <w:rFonts w:ascii="Arial" w:hAnsi="Arial" w:cs="Arial" w:hint="cs"/>
          <w:rtl/>
          <w:rPrChange w:id="413" w:author="Orr Bar-Joseph" w:date="2022-07-17T10:21:00Z">
            <w:rPr>
              <w:rFonts w:hint="cs"/>
              <w:rtl/>
            </w:rPr>
          </w:rPrChange>
        </w:rPr>
        <w:t xml:space="preserve">, אך יאפשרו למיין ולזהות מספר קטגוריות מאידך. </w:t>
      </w:r>
      <w:r w:rsidR="00F36422" w:rsidRPr="00600539">
        <w:rPr>
          <w:rFonts w:ascii="Arial" w:hAnsi="Arial" w:cs="Arial"/>
          <w:rtl/>
          <w:rPrChange w:id="414" w:author="Orr Bar-Joseph" w:date="2022-07-17T10:21:00Z">
            <w:rPr>
              <w:rtl/>
            </w:rPr>
          </w:rPrChange>
        </w:rPr>
        <w:br/>
      </w:r>
      <w:r w:rsidR="00F36422" w:rsidRPr="00600539">
        <w:rPr>
          <w:rFonts w:ascii="Arial" w:hAnsi="Arial" w:cs="Arial" w:hint="cs"/>
          <w:rtl/>
          <w:rPrChange w:id="415" w:author="Orr Bar-Joseph" w:date="2022-07-17T10:21:00Z">
            <w:rPr>
              <w:rFonts w:hint="cs"/>
              <w:rtl/>
            </w:rPr>
          </w:rPrChange>
        </w:rPr>
        <w:t>(</w:t>
      </w:r>
      <w:del w:id="416" w:author="Orr Bar-Joseph" w:date="2022-07-17T09:45:00Z">
        <w:r w:rsidR="00F36422" w:rsidRPr="00600539" w:rsidDel="00FE49BB">
          <w:rPr>
            <w:rFonts w:ascii="Arial" w:hAnsi="Arial" w:cs="Arial" w:hint="cs"/>
            <w:rtl/>
            <w:rPrChange w:id="417" w:author="Orr Bar-Joseph" w:date="2022-07-17T10:21:00Z">
              <w:rPr>
                <w:rFonts w:hint="cs"/>
                <w:rtl/>
              </w:rPr>
            </w:rPrChange>
          </w:rPr>
          <w:delText xml:space="preserve"> </w:delText>
        </w:r>
      </w:del>
      <w:r w:rsidR="00F36422" w:rsidRPr="00600539">
        <w:rPr>
          <w:rFonts w:ascii="Arial" w:hAnsi="Arial" w:cs="Arial" w:hint="cs"/>
          <w:rtl/>
          <w:rPrChange w:id="418" w:author="Orr Bar-Joseph" w:date="2022-07-17T10:21:00Z">
            <w:rPr>
              <w:rFonts w:hint="cs"/>
              <w:rtl/>
            </w:rPr>
          </w:rPrChange>
        </w:rPr>
        <w:t>מצורף קובץ "כותרות בסביבה" לדוגמה)</w:t>
      </w:r>
    </w:p>
    <w:p w:rsidR="00F36422" w:rsidRDefault="00F36422" w:rsidP="00E802E4">
      <w:pPr>
        <w:spacing w:line="360" w:lineRule="auto"/>
        <w:rPr>
          <w:rFonts w:ascii="Arial" w:hAnsi="Arial" w:cs="Arial" w:hint="cs"/>
          <w:rtl/>
        </w:rPr>
      </w:pPr>
      <w:del w:id="419" w:author="Orr Bar-Joseph" w:date="2022-07-17T09:45:00Z">
        <w:r w:rsidDel="00FE49BB">
          <w:rPr>
            <w:rFonts w:ascii="Arial" w:hAnsi="Arial" w:cs="Arial" w:hint="cs"/>
            <w:rtl/>
          </w:rPr>
          <w:delText xml:space="preserve"> </w:delText>
        </w:r>
      </w:del>
      <w:r>
        <w:rPr>
          <w:rFonts w:ascii="Arial" w:hAnsi="Arial" w:cs="Arial" w:hint="cs"/>
          <w:rtl/>
        </w:rPr>
        <w:t>.</w:t>
      </w:r>
      <w:ins w:id="420" w:author="Orr Bar-Joseph" w:date="2022-07-17T09:33:00Z">
        <w:r w:rsidR="00C515E9" w:rsidRPr="00C515E9">
          <w:rPr>
            <w:noProof/>
          </w:rPr>
          <w:t xml:space="preserve"> </w:t>
        </w:r>
        <w:r w:rsidR="00C515E9">
          <w:rPr>
            <w:noProof/>
          </w:rPr>
          <w:drawing>
            <wp:inline distT="0" distB="0" distL="0" distR="0" wp14:anchorId="62CB0B11" wp14:editId="22747D85">
              <wp:extent cx="3352800" cy="2515870"/>
              <wp:effectExtent l="0" t="0" r="0" b="0"/>
              <wp:docPr id="30" name="Picture 30" title="תצלום מסך שקופית שכותרתה שאלות מובילות בפעיל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2800" cy="2515870"/>
                      </a:xfrm>
                      <a:prstGeom prst="rect">
                        <a:avLst/>
                      </a:prstGeom>
                      <a:noFill/>
                      <a:ln>
                        <a:noFill/>
                      </a:ln>
                    </pic:spPr>
                  </pic:pic>
                </a:graphicData>
              </a:graphic>
            </wp:inline>
          </w:drawing>
        </w:r>
      </w:ins>
    </w:p>
    <w:p w:rsidR="00F36422" w:rsidRDefault="00F36422" w:rsidP="00F36422">
      <w:pPr>
        <w:spacing w:line="360" w:lineRule="auto"/>
        <w:rPr>
          <w:rFonts w:ascii="Arial" w:hAnsi="Arial" w:cs="Arial" w:hint="cs"/>
          <w:rtl/>
        </w:rPr>
      </w:pPr>
      <w:r>
        <w:rPr>
          <w:rFonts w:ascii="Arial" w:hAnsi="Arial" w:cs="Arial" w:hint="cs"/>
          <w:rtl/>
        </w:rPr>
        <w:t>במצגת מוצעים שני נוסחים (מעט שונים</w:t>
      </w:r>
      <w:del w:id="421" w:author="Orr Bar-Joseph" w:date="2022-07-17T09:45:00Z">
        <w:r w:rsidDel="00FE49BB">
          <w:rPr>
            <w:rFonts w:ascii="Arial" w:hAnsi="Arial" w:cs="Arial" w:hint="cs"/>
            <w:rtl/>
          </w:rPr>
          <w:delText xml:space="preserve"> </w:delText>
        </w:r>
      </w:del>
      <w:r>
        <w:rPr>
          <w:rFonts w:ascii="Arial" w:hAnsi="Arial" w:cs="Arial" w:hint="cs"/>
          <w:rtl/>
        </w:rPr>
        <w:t xml:space="preserve">) לפעילות זו. </w:t>
      </w:r>
      <w:r w:rsidR="00415DFE">
        <w:rPr>
          <w:rFonts w:ascii="Arial" w:hAnsi="Arial" w:cs="Arial" w:hint="cs"/>
          <w:rtl/>
        </w:rPr>
        <w:t>כמו כן תמצאו במצגת הצעה לשאלות נוספות שניתן לשלב בפעילות זו. שאלות אלה יכולות להוות חלק מההוראות לפעילות או ללוות את הדיון המסכם שיערך בעקבות הפעילות.</w:t>
      </w:r>
    </w:p>
    <w:p w:rsidR="00C20215" w:rsidRDefault="00C20215" w:rsidP="000A2DF6">
      <w:pPr>
        <w:spacing w:line="360" w:lineRule="auto"/>
        <w:rPr>
          <w:rFonts w:ascii="Arial" w:hAnsi="Arial" w:cs="Arial" w:hint="cs"/>
          <w:rtl/>
        </w:rPr>
      </w:pPr>
      <w:r>
        <w:rPr>
          <w:rFonts w:ascii="Arial" w:hAnsi="Arial" w:cs="Arial" w:hint="cs"/>
          <w:rtl/>
        </w:rPr>
        <w:lastRenderedPageBreak/>
        <w:t xml:space="preserve">בשתי האפשרויות למעשה </w:t>
      </w:r>
      <w:r w:rsidR="000A2DF6">
        <w:rPr>
          <w:rFonts w:ascii="Arial" w:hAnsi="Arial" w:cs="Arial" w:hint="cs"/>
          <w:rtl/>
        </w:rPr>
        <w:t>מו</w:t>
      </w:r>
      <w:r>
        <w:rPr>
          <w:rFonts w:ascii="Arial" w:hAnsi="Arial" w:cs="Arial" w:hint="cs"/>
          <w:rtl/>
        </w:rPr>
        <w:t>עלות סוגיות סביבתיות בהם מעורב האדם</w:t>
      </w:r>
      <w:r w:rsidR="000A2DF6">
        <w:rPr>
          <w:rFonts w:ascii="Arial" w:hAnsi="Arial" w:cs="Arial" w:hint="cs"/>
          <w:rtl/>
        </w:rPr>
        <w:t xml:space="preserve">, קיים </w:t>
      </w:r>
      <w:r>
        <w:rPr>
          <w:rFonts w:ascii="Arial" w:hAnsi="Arial" w:cs="Arial" w:hint="cs"/>
          <w:rtl/>
        </w:rPr>
        <w:t>עיסוק במושגים הקשורים לנושא, ו</w:t>
      </w:r>
      <w:r w:rsidR="000A2DF6">
        <w:rPr>
          <w:rFonts w:ascii="Arial" w:hAnsi="Arial" w:cs="Arial" w:hint="cs"/>
          <w:rtl/>
        </w:rPr>
        <w:t>מועלים</w:t>
      </w:r>
      <w:r>
        <w:rPr>
          <w:rFonts w:ascii="Arial" w:hAnsi="Arial" w:cs="Arial" w:hint="cs"/>
          <w:rtl/>
        </w:rPr>
        <w:t xml:space="preserve"> פתרונות שונים לבעיות סביבתיות.</w:t>
      </w:r>
      <w:r w:rsidR="000A2DF6">
        <w:rPr>
          <w:rFonts w:ascii="Arial" w:hAnsi="Arial" w:cs="Arial" w:hint="cs"/>
          <w:rtl/>
        </w:rPr>
        <w:t xml:space="preserve">- ניתן להרחיב את הפעילות לבקש מספר פתרונות </w:t>
      </w:r>
      <w:r w:rsidR="000A2DF6">
        <w:rPr>
          <w:rFonts w:ascii="Arial" w:hAnsi="Arial" w:cs="Arial"/>
          <w:rtl/>
        </w:rPr>
        <w:t>–</w:t>
      </w:r>
      <w:r w:rsidR="000A2DF6">
        <w:rPr>
          <w:rFonts w:ascii="Arial" w:hAnsi="Arial" w:cs="Arial" w:hint="cs"/>
          <w:rtl/>
        </w:rPr>
        <w:t xml:space="preserve"> מעודד </w:t>
      </w:r>
      <w:r w:rsidR="000A2DF6" w:rsidRPr="00A628C4">
        <w:rPr>
          <w:rFonts w:ascii="Arial" w:hAnsi="Arial" w:cs="Arial" w:hint="cs"/>
          <w:rtl/>
        </w:rPr>
        <w:t>חשיבה יצירתית!</w:t>
      </w:r>
    </w:p>
    <w:p w:rsidR="00A628C4" w:rsidRDefault="00A628C4" w:rsidP="005630A5">
      <w:pPr>
        <w:spacing w:line="360" w:lineRule="auto"/>
        <w:rPr>
          <w:rFonts w:ascii="Arial" w:hAnsi="Arial" w:cs="Arial" w:hint="cs"/>
          <w:rtl/>
        </w:rPr>
      </w:pPr>
    </w:p>
    <w:p w:rsidR="006031D0" w:rsidRDefault="00A628C4" w:rsidP="00A628C4">
      <w:pPr>
        <w:spacing w:line="360" w:lineRule="auto"/>
        <w:rPr>
          <w:rFonts w:ascii="Arial" w:hAnsi="Arial" w:cs="Arial" w:hint="cs"/>
          <w:rtl/>
        </w:rPr>
      </w:pPr>
      <w:r>
        <w:rPr>
          <w:rFonts w:ascii="Arial" w:hAnsi="Arial" w:cs="Arial" w:hint="cs"/>
          <w:rtl/>
        </w:rPr>
        <w:t>מומלץ</w:t>
      </w:r>
      <w:r w:rsidR="000A2DF6">
        <w:rPr>
          <w:rFonts w:ascii="Arial" w:hAnsi="Arial" w:cs="Arial" w:hint="cs"/>
          <w:rtl/>
        </w:rPr>
        <w:t xml:space="preserve"> להפנות את תשומת לב המורים למגוון המיומנויות שניתן לעסוק </w:t>
      </w:r>
      <w:r>
        <w:rPr>
          <w:rFonts w:ascii="Arial" w:hAnsi="Arial" w:cs="Arial" w:hint="cs"/>
          <w:rtl/>
        </w:rPr>
        <w:t xml:space="preserve">בהן </w:t>
      </w:r>
      <w:r w:rsidR="000A2DF6">
        <w:rPr>
          <w:rFonts w:ascii="Arial" w:hAnsi="Arial" w:cs="Arial" w:hint="cs"/>
          <w:rtl/>
        </w:rPr>
        <w:t xml:space="preserve">בפעילות מעין זו. </w:t>
      </w:r>
      <w:r>
        <w:rPr>
          <w:rFonts w:ascii="Arial" w:hAnsi="Arial" w:cs="Arial"/>
          <w:rtl/>
        </w:rPr>
        <w:br/>
      </w:r>
      <w:r w:rsidR="000A2DF6">
        <w:rPr>
          <w:rFonts w:ascii="Arial" w:hAnsi="Arial" w:cs="Arial" w:hint="cs"/>
          <w:rtl/>
        </w:rPr>
        <w:t xml:space="preserve"> </w:t>
      </w:r>
      <w:r>
        <w:rPr>
          <w:rFonts w:ascii="Arial" w:hAnsi="Arial" w:cs="Arial" w:hint="cs"/>
          <w:rtl/>
        </w:rPr>
        <w:t xml:space="preserve">יש מקום להתייחס לכך כי  במסגרת פעילות אחת רצוי  להקנות / להתעמק במיומנות אחת , ולא להתפרס על מספר מיומנויות. </w:t>
      </w:r>
      <w:r>
        <w:rPr>
          <w:rFonts w:ascii="Arial" w:hAnsi="Arial" w:cs="Arial"/>
          <w:rtl/>
        </w:rPr>
        <w:br/>
      </w:r>
      <w:r>
        <w:rPr>
          <w:rFonts w:ascii="Arial" w:hAnsi="Arial" w:cs="Arial" w:hint="cs"/>
          <w:rtl/>
        </w:rPr>
        <w:t>פעילות זו מזמנת הקנייה / העמקה במיומנויות ,כמו</w:t>
      </w:r>
      <w:r w:rsidR="000A2DF6">
        <w:rPr>
          <w:rFonts w:ascii="Arial" w:hAnsi="Arial" w:cs="Arial" w:hint="cs"/>
          <w:rtl/>
        </w:rPr>
        <w:t>: הצגה בפני עמית</w:t>
      </w:r>
      <w:r w:rsidR="005630A5">
        <w:rPr>
          <w:rFonts w:ascii="Arial" w:hAnsi="Arial" w:cs="Arial" w:hint="cs"/>
          <w:rtl/>
        </w:rPr>
        <w:t>י</w:t>
      </w:r>
      <w:r w:rsidR="000A2DF6">
        <w:rPr>
          <w:rFonts w:ascii="Arial" w:hAnsi="Arial" w:cs="Arial" w:hint="cs"/>
          <w:rtl/>
        </w:rPr>
        <w:t>ם , הכנת פוסטר,</w:t>
      </w:r>
      <w:r w:rsidR="00881AC1">
        <w:rPr>
          <w:rFonts w:ascii="Arial" w:hAnsi="Arial" w:cs="Arial" w:hint="cs"/>
          <w:rtl/>
        </w:rPr>
        <w:t xml:space="preserve"> </w:t>
      </w:r>
      <w:r w:rsidR="005630A5">
        <w:rPr>
          <w:rFonts w:ascii="Arial" w:hAnsi="Arial" w:cs="Arial" w:hint="cs"/>
          <w:rtl/>
        </w:rPr>
        <w:t>ארגון</w:t>
      </w:r>
      <w:r w:rsidR="000A2DF6">
        <w:rPr>
          <w:rFonts w:ascii="Arial" w:hAnsi="Arial" w:cs="Arial" w:hint="cs"/>
          <w:rtl/>
        </w:rPr>
        <w:t xml:space="preserve"> מידע</w:t>
      </w:r>
      <w:r w:rsidR="005630A5">
        <w:rPr>
          <w:rFonts w:ascii="Arial" w:hAnsi="Arial" w:cs="Arial" w:hint="cs"/>
          <w:rtl/>
        </w:rPr>
        <w:t>.</w:t>
      </w:r>
    </w:p>
    <w:p w:rsidR="006031D0" w:rsidRDefault="006031D0" w:rsidP="005630A5">
      <w:pPr>
        <w:spacing w:line="360" w:lineRule="auto"/>
        <w:rPr>
          <w:rFonts w:ascii="Arial" w:hAnsi="Arial" w:cs="Arial" w:hint="cs"/>
          <w:rtl/>
        </w:rPr>
      </w:pPr>
    </w:p>
    <w:p w:rsidR="00D25702" w:rsidRDefault="00C515E9" w:rsidP="00C515E9">
      <w:pPr>
        <w:spacing w:line="360" w:lineRule="auto"/>
        <w:rPr>
          <w:rFonts w:ascii="Arial" w:hAnsi="Arial" w:cs="Arial" w:hint="cs"/>
          <w:rtl/>
        </w:rPr>
        <w:pPrChange w:id="422" w:author="Orr Bar-Joseph" w:date="2022-07-17T09:33:00Z">
          <w:pPr>
            <w:spacing w:line="360" w:lineRule="auto"/>
          </w:pPr>
        </w:pPrChange>
      </w:pPr>
      <w:r>
        <w:rPr>
          <w:rFonts w:ascii="Arial" w:hAnsi="Arial" w:cs="Arial"/>
          <w:noProof/>
          <w:rtl/>
        </w:rPr>
        <mc:AlternateContent>
          <mc:Choice Requires="wps">
            <w:drawing>
              <wp:inline distT="0" distB="0" distL="0" distR="0">
                <wp:extent cx="5562600" cy="2400300"/>
                <wp:effectExtent l="0" t="0" r="19050" b="19050"/>
                <wp:docPr id="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2400300"/>
                        </a:xfrm>
                        <a:prstGeom prst="rect">
                          <a:avLst/>
                        </a:prstGeom>
                        <a:solidFill>
                          <a:srgbClr val="CCFFFF"/>
                        </a:solidFill>
                        <a:ln w="9525">
                          <a:solidFill>
                            <a:srgbClr val="000000"/>
                          </a:solidFill>
                          <a:miter lim="800000"/>
                          <a:headEnd/>
                          <a:tailEnd/>
                        </a:ln>
                      </wps:spPr>
                      <wps:txbx>
                        <w:txbxContent>
                          <w:p w:rsidR="00BE4B51" w:rsidRDefault="00BE4B51" w:rsidP="00ED1A4A">
                            <w:pPr>
                              <w:spacing w:line="360" w:lineRule="auto"/>
                              <w:rPr>
                                <w:rFonts w:ascii="Arial" w:hAnsi="Arial" w:cs="Arial" w:hint="cs"/>
                                <w:rtl/>
                              </w:rPr>
                            </w:pPr>
                            <w:r>
                              <w:rPr>
                                <w:rFonts w:ascii="Arial" w:hAnsi="Arial" w:cs="Arial" w:hint="cs"/>
                                <w:i/>
                                <w:iCs/>
                                <w:rtl/>
                              </w:rPr>
                              <w:t>הצעה לפעילות</w:t>
                            </w:r>
                            <w:r w:rsidRPr="002B49B7">
                              <w:rPr>
                                <w:rFonts w:ascii="Arial" w:hAnsi="Arial" w:cs="Arial" w:hint="cs"/>
                                <w:i/>
                                <w:iCs/>
                                <w:rtl/>
                              </w:rPr>
                              <w:t xml:space="preserve">: </w:t>
                            </w:r>
                            <w:r>
                              <w:rPr>
                                <w:rFonts w:ascii="Arial" w:hAnsi="Arial" w:cs="Arial" w:hint="cs"/>
                                <w:i/>
                                <w:iCs/>
                                <w:rtl/>
                              </w:rPr>
                              <w:t xml:space="preserve">כותרות בסביבה </w:t>
                            </w:r>
                            <w:r>
                              <w:rPr>
                                <w:rFonts w:ascii="Arial" w:hAnsi="Arial" w:cs="Arial"/>
                                <w:i/>
                                <w:iCs/>
                                <w:rtl/>
                              </w:rPr>
                              <w:br/>
                            </w:r>
                            <w:r>
                              <w:rPr>
                                <w:rFonts w:ascii="Arial" w:hAnsi="Arial" w:cs="Arial" w:hint="cs"/>
                                <w:i/>
                                <w:iCs/>
                                <w:rtl/>
                              </w:rPr>
                              <w:t xml:space="preserve"> תנו למורים</w:t>
                            </w:r>
                            <w:r w:rsidRPr="002B49B7">
                              <w:rPr>
                                <w:rFonts w:ascii="Arial" w:hAnsi="Arial" w:cs="Arial" w:hint="cs"/>
                                <w:i/>
                                <w:iCs/>
                                <w:rtl/>
                              </w:rPr>
                              <w:t xml:space="preserve"> </w:t>
                            </w:r>
                            <w:r>
                              <w:rPr>
                                <w:rFonts w:ascii="Arial" w:hAnsi="Arial" w:cs="Arial" w:hint="cs"/>
                                <w:i/>
                                <w:iCs/>
                                <w:rtl/>
                              </w:rPr>
                              <w:t xml:space="preserve">להתנסות בפעילות זו . </w:t>
                            </w:r>
                            <w:r>
                              <w:rPr>
                                <w:rFonts w:ascii="Arial" w:hAnsi="Arial" w:cs="Arial"/>
                                <w:rtl/>
                              </w:rPr>
                              <w:br/>
                            </w:r>
                            <w:r w:rsidRPr="00ED1A4A">
                              <w:rPr>
                                <w:rFonts w:ascii="Arial" w:hAnsi="Arial" w:cs="Arial" w:hint="cs"/>
                                <w:i/>
                                <w:iCs/>
                                <w:rtl/>
                              </w:rPr>
                              <w:t xml:space="preserve">במידה והפעילות מתקיימת בחדר עם מחשבים המחוברים לאינטרנט ניתן לבקש מהמורים </w:t>
                            </w:r>
                            <w:r w:rsidRPr="00ED1A4A">
                              <w:rPr>
                                <w:rFonts w:ascii="Arial" w:hAnsi="Arial" w:cs="Arial"/>
                                <w:i/>
                                <w:iCs/>
                                <w:rtl/>
                              </w:rPr>
                              <w:br/>
                            </w:r>
                            <w:r w:rsidRPr="00ED1A4A">
                              <w:rPr>
                                <w:rFonts w:ascii="Arial" w:hAnsi="Arial" w:cs="Arial" w:hint="cs"/>
                                <w:i/>
                                <w:iCs/>
                                <w:rtl/>
                              </w:rPr>
                              <w:t>(</w:t>
                            </w:r>
                            <w:del w:id="423" w:author="Orr Bar-Joseph" w:date="2022-07-17T09:45:00Z">
                              <w:r w:rsidRPr="00ED1A4A" w:rsidDel="00FE49BB">
                                <w:rPr>
                                  <w:rFonts w:ascii="Arial" w:hAnsi="Arial" w:cs="Arial" w:hint="cs"/>
                                  <w:i/>
                                  <w:iCs/>
                                  <w:rtl/>
                                </w:rPr>
                                <w:delText xml:space="preserve"> </w:delText>
                              </w:r>
                            </w:del>
                            <w:r w:rsidRPr="00ED1A4A">
                              <w:rPr>
                                <w:rFonts w:ascii="Arial" w:hAnsi="Arial" w:cs="Arial" w:hint="cs"/>
                                <w:i/>
                                <w:iCs/>
                                <w:rtl/>
                              </w:rPr>
                              <w:t>לפני חלוקת הכתבות שאסף צוות ההשתלמות)</w:t>
                            </w:r>
                            <w:del w:id="424" w:author="Orr Bar-Joseph" w:date="2022-07-17T09:45:00Z">
                              <w:r w:rsidRPr="00ED1A4A" w:rsidDel="00FE49BB">
                                <w:rPr>
                                  <w:rFonts w:ascii="Arial" w:hAnsi="Arial" w:cs="Arial" w:hint="cs"/>
                                  <w:i/>
                                  <w:iCs/>
                                  <w:rtl/>
                                </w:rPr>
                                <w:delText xml:space="preserve"> </w:delText>
                              </w:r>
                            </w:del>
                            <w:r w:rsidRPr="00ED1A4A">
                              <w:rPr>
                                <w:rFonts w:ascii="Arial" w:hAnsi="Arial" w:cs="Arial" w:hint="cs"/>
                                <w:i/>
                                <w:iCs/>
                                <w:rtl/>
                              </w:rPr>
                              <w:t xml:space="preserve"> לחפש ברשת 2-3 כתבות / כותרות שלדעתם מתאימות לפעילות בהצעתם.</w:t>
                            </w:r>
                            <w:r>
                              <w:rPr>
                                <w:rFonts w:ascii="Arial" w:hAnsi="Arial" w:cs="Arial" w:hint="cs"/>
                                <w:rtl/>
                              </w:rPr>
                              <w:t xml:space="preserve"> </w:t>
                            </w:r>
                            <w:r>
                              <w:rPr>
                                <w:rFonts w:ascii="Arial" w:hAnsi="Arial" w:cs="Arial"/>
                                <w:rtl/>
                              </w:rPr>
                              <w:br/>
                            </w:r>
                            <w:r w:rsidRPr="00ED1A4A">
                              <w:rPr>
                                <w:rFonts w:ascii="Arial" w:hAnsi="Arial" w:cs="Arial" w:hint="cs"/>
                                <w:i/>
                                <w:iCs/>
                                <w:rtl/>
                              </w:rPr>
                              <w:t>זו גם דרך להגדיל את מאגר הכתבות / כותרות לקראת השימוש בפעילות זו עם התלמידים</w:t>
                            </w:r>
                            <w:r>
                              <w:rPr>
                                <w:rFonts w:ascii="Arial" w:hAnsi="Arial" w:cs="Arial" w:hint="cs"/>
                                <w:rtl/>
                              </w:rPr>
                              <w:t xml:space="preserve"> .</w:t>
                            </w:r>
                          </w:p>
                          <w:p w:rsidR="00BE4B51" w:rsidRDefault="00BE4B51" w:rsidP="00ED1A4A">
                            <w:pPr>
                              <w:spacing w:line="360" w:lineRule="auto"/>
                              <w:rPr>
                                <w:rFonts w:ascii="Arial" w:hAnsi="Arial" w:cs="Arial" w:hint="cs"/>
                                <w:rtl/>
                              </w:rPr>
                            </w:pPr>
                            <w:r>
                              <w:rPr>
                                <w:rFonts w:ascii="Arial" w:hAnsi="Arial" w:cs="Arial" w:hint="cs"/>
                                <w:rtl/>
                              </w:rPr>
                              <w:t xml:space="preserve">   </w:t>
                            </w:r>
                          </w:p>
                          <w:p w:rsidR="00BE4B51" w:rsidRPr="00A628C4" w:rsidRDefault="00BE4B51" w:rsidP="00A628C4">
                            <w:pPr>
                              <w:spacing w:line="360" w:lineRule="auto"/>
                              <w:rPr>
                                <w:rFonts w:ascii="Arial" w:hAnsi="Arial" w:cs="Arial"/>
                                <w:i/>
                                <w:iCs/>
                              </w:rPr>
                            </w:pPr>
                            <w:r w:rsidRPr="00A628C4">
                              <w:rPr>
                                <w:rFonts w:ascii="Arial" w:hAnsi="Arial" w:cs="Arial" w:hint="cs"/>
                                <w:i/>
                                <w:iCs/>
                                <w:rtl/>
                              </w:rPr>
                              <w:t xml:space="preserve">בתום הפעילות </w:t>
                            </w:r>
                            <w:r>
                              <w:rPr>
                                <w:rFonts w:ascii="Arial" w:hAnsi="Arial" w:cs="Arial" w:hint="cs"/>
                                <w:i/>
                                <w:iCs/>
                                <w:rtl/>
                              </w:rPr>
                              <w:t xml:space="preserve">מומלץ לנהל דיון עם המורים בהתייחס לפוטנציאל של פעילות זו. </w:t>
                            </w:r>
                          </w:p>
                        </w:txbxContent>
                      </wps:txbx>
                      <wps:bodyPr rot="0" vert="horz" wrap="square" lIns="91440" tIns="45720" rIns="91440" bIns="45720" anchor="t" anchorCtr="0" upright="1">
                        <a:noAutofit/>
                      </wps:bodyPr>
                    </wps:wsp>
                  </a:graphicData>
                </a:graphic>
              </wp:inline>
            </w:drawing>
          </mc:Choice>
          <mc:Fallback>
            <w:pict>
              <v:shape id="Text Box 40" o:spid="_x0000_s1037" type="#_x0000_t202" style="width:438pt;height:1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" fillcolor="#cff">
                <v:textbox>
                  <w:txbxContent>
                    <w:p w:rsidR="00BE4B51" w:rsidRDefault="00BE4B51" w:rsidP="00ED1A4A">
                      <w:pPr>
                        <w:spacing w:line="360" w:lineRule="auto"/>
                        <w:rPr>
                          <w:rFonts w:ascii="Arial" w:hAnsi="Arial" w:cs="Arial" w:hint="cs"/>
                          <w:rtl/>
                        </w:rPr>
                      </w:pPr>
                      <w:r>
                        <w:rPr>
                          <w:rFonts w:ascii="Arial" w:hAnsi="Arial" w:cs="Arial" w:hint="cs"/>
                          <w:i/>
                          <w:iCs/>
                          <w:rtl/>
                        </w:rPr>
                        <w:t>הצעה לפעילות</w:t>
                      </w:r>
                      <w:r w:rsidRPr="002B49B7">
                        <w:rPr>
                          <w:rFonts w:ascii="Arial" w:hAnsi="Arial" w:cs="Arial" w:hint="cs"/>
                          <w:i/>
                          <w:iCs/>
                          <w:rtl/>
                        </w:rPr>
                        <w:t xml:space="preserve">: </w:t>
                      </w:r>
                      <w:r>
                        <w:rPr>
                          <w:rFonts w:ascii="Arial" w:hAnsi="Arial" w:cs="Arial" w:hint="cs"/>
                          <w:i/>
                          <w:iCs/>
                          <w:rtl/>
                        </w:rPr>
                        <w:t xml:space="preserve">כותרות בסביבה </w:t>
                      </w:r>
                      <w:r>
                        <w:rPr>
                          <w:rFonts w:ascii="Arial" w:hAnsi="Arial" w:cs="Arial"/>
                          <w:i/>
                          <w:iCs/>
                          <w:rtl/>
                        </w:rPr>
                        <w:br/>
                      </w:r>
                      <w:r>
                        <w:rPr>
                          <w:rFonts w:ascii="Arial" w:hAnsi="Arial" w:cs="Arial" w:hint="cs"/>
                          <w:i/>
                          <w:iCs/>
                          <w:rtl/>
                        </w:rPr>
                        <w:t xml:space="preserve"> תנו למורים</w:t>
                      </w:r>
                      <w:r w:rsidRPr="002B49B7">
                        <w:rPr>
                          <w:rFonts w:ascii="Arial" w:hAnsi="Arial" w:cs="Arial" w:hint="cs"/>
                          <w:i/>
                          <w:iCs/>
                          <w:rtl/>
                        </w:rPr>
                        <w:t xml:space="preserve"> </w:t>
                      </w:r>
                      <w:r>
                        <w:rPr>
                          <w:rFonts w:ascii="Arial" w:hAnsi="Arial" w:cs="Arial" w:hint="cs"/>
                          <w:i/>
                          <w:iCs/>
                          <w:rtl/>
                        </w:rPr>
                        <w:t xml:space="preserve">להתנסות בפעילות זו . </w:t>
                      </w:r>
                      <w:r>
                        <w:rPr>
                          <w:rFonts w:ascii="Arial" w:hAnsi="Arial" w:cs="Arial"/>
                          <w:rtl/>
                        </w:rPr>
                        <w:br/>
                      </w:r>
                      <w:r w:rsidRPr="00ED1A4A">
                        <w:rPr>
                          <w:rFonts w:ascii="Arial" w:hAnsi="Arial" w:cs="Arial" w:hint="cs"/>
                          <w:i/>
                          <w:iCs/>
                          <w:rtl/>
                        </w:rPr>
                        <w:t xml:space="preserve">במידה והפעילות מתקיימת בחדר עם מחשבים המחוברים לאינטרנט ניתן לבקש מהמורים </w:t>
                      </w:r>
                      <w:r w:rsidRPr="00ED1A4A">
                        <w:rPr>
                          <w:rFonts w:ascii="Arial" w:hAnsi="Arial" w:cs="Arial"/>
                          <w:i/>
                          <w:iCs/>
                          <w:rtl/>
                        </w:rPr>
                        <w:br/>
                      </w:r>
                      <w:r w:rsidRPr="00ED1A4A">
                        <w:rPr>
                          <w:rFonts w:ascii="Arial" w:hAnsi="Arial" w:cs="Arial" w:hint="cs"/>
                          <w:i/>
                          <w:iCs/>
                          <w:rtl/>
                        </w:rPr>
                        <w:t>(</w:t>
                      </w:r>
                      <w:del w:id="425" w:author="Orr Bar-Joseph" w:date="2022-07-17T09:45:00Z">
                        <w:r w:rsidRPr="00ED1A4A" w:rsidDel="00FE49BB">
                          <w:rPr>
                            <w:rFonts w:ascii="Arial" w:hAnsi="Arial" w:cs="Arial" w:hint="cs"/>
                            <w:i/>
                            <w:iCs/>
                            <w:rtl/>
                          </w:rPr>
                          <w:delText xml:space="preserve"> </w:delText>
                        </w:r>
                      </w:del>
                      <w:r w:rsidRPr="00ED1A4A">
                        <w:rPr>
                          <w:rFonts w:ascii="Arial" w:hAnsi="Arial" w:cs="Arial" w:hint="cs"/>
                          <w:i/>
                          <w:iCs/>
                          <w:rtl/>
                        </w:rPr>
                        <w:t>לפני חלוקת הכתבות שאסף צוות ההשתלמות)</w:t>
                      </w:r>
                      <w:del w:id="426" w:author="Orr Bar-Joseph" w:date="2022-07-17T09:45:00Z">
                        <w:r w:rsidRPr="00ED1A4A" w:rsidDel="00FE49BB">
                          <w:rPr>
                            <w:rFonts w:ascii="Arial" w:hAnsi="Arial" w:cs="Arial" w:hint="cs"/>
                            <w:i/>
                            <w:iCs/>
                            <w:rtl/>
                          </w:rPr>
                          <w:delText xml:space="preserve"> </w:delText>
                        </w:r>
                      </w:del>
                      <w:r w:rsidRPr="00ED1A4A">
                        <w:rPr>
                          <w:rFonts w:ascii="Arial" w:hAnsi="Arial" w:cs="Arial" w:hint="cs"/>
                          <w:i/>
                          <w:iCs/>
                          <w:rtl/>
                        </w:rPr>
                        <w:t xml:space="preserve"> לחפש ברשת 2-3 כתבות / כותרות שלדעתם מתאימות לפעילות בהצעתם.</w:t>
                      </w:r>
                      <w:r>
                        <w:rPr>
                          <w:rFonts w:ascii="Arial" w:hAnsi="Arial" w:cs="Arial" w:hint="cs"/>
                          <w:rtl/>
                        </w:rPr>
                        <w:t xml:space="preserve"> </w:t>
                      </w:r>
                      <w:r>
                        <w:rPr>
                          <w:rFonts w:ascii="Arial" w:hAnsi="Arial" w:cs="Arial"/>
                          <w:rtl/>
                        </w:rPr>
                        <w:br/>
                      </w:r>
                      <w:r w:rsidRPr="00ED1A4A">
                        <w:rPr>
                          <w:rFonts w:ascii="Arial" w:hAnsi="Arial" w:cs="Arial" w:hint="cs"/>
                          <w:i/>
                          <w:iCs/>
                          <w:rtl/>
                        </w:rPr>
                        <w:t>זו גם דרך להגדיל את מאגר הכתבות / כותרות לקראת השימוש בפעילות זו עם התלמידים</w:t>
                      </w:r>
                      <w:r>
                        <w:rPr>
                          <w:rFonts w:ascii="Arial" w:hAnsi="Arial" w:cs="Arial" w:hint="cs"/>
                          <w:rtl/>
                        </w:rPr>
                        <w:t xml:space="preserve"> .</w:t>
                      </w:r>
                    </w:p>
                    <w:p w:rsidR="00BE4B51" w:rsidRDefault="00BE4B51" w:rsidP="00ED1A4A">
                      <w:pPr>
                        <w:spacing w:line="360" w:lineRule="auto"/>
                        <w:rPr>
                          <w:rFonts w:ascii="Arial" w:hAnsi="Arial" w:cs="Arial" w:hint="cs"/>
                          <w:rtl/>
                        </w:rPr>
                      </w:pPr>
                      <w:r>
                        <w:rPr>
                          <w:rFonts w:ascii="Arial" w:hAnsi="Arial" w:cs="Arial" w:hint="cs"/>
                          <w:rtl/>
                        </w:rPr>
                        <w:t xml:space="preserve">   </w:t>
                      </w:r>
                    </w:p>
                    <w:p w:rsidR="00BE4B51" w:rsidRPr="00A628C4" w:rsidRDefault="00BE4B51" w:rsidP="00A628C4">
                      <w:pPr>
                        <w:spacing w:line="360" w:lineRule="auto"/>
                        <w:rPr>
                          <w:rFonts w:ascii="Arial" w:hAnsi="Arial" w:cs="Arial"/>
                          <w:i/>
                          <w:iCs/>
                        </w:rPr>
                      </w:pPr>
                      <w:r w:rsidRPr="00A628C4">
                        <w:rPr>
                          <w:rFonts w:ascii="Arial" w:hAnsi="Arial" w:cs="Arial" w:hint="cs"/>
                          <w:i/>
                          <w:iCs/>
                          <w:rtl/>
                        </w:rPr>
                        <w:t xml:space="preserve">בתום הפעילות </w:t>
                      </w:r>
                      <w:r>
                        <w:rPr>
                          <w:rFonts w:ascii="Arial" w:hAnsi="Arial" w:cs="Arial" w:hint="cs"/>
                          <w:i/>
                          <w:iCs/>
                          <w:rtl/>
                        </w:rPr>
                        <w:t xml:space="preserve">מומלץ לנהל דיון עם המורים בהתייחס לפוטנציאל של פעילות זו. </w:t>
                      </w:r>
                    </w:p>
                  </w:txbxContent>
                </v:textbox>
                <w10:anchorlock/>
              </v:shape>
            </w:pict>
          </mc:Fallback>
        </mc:AlternateContent>
      </w:r>
      <w:r w:rsidR="00EF0B99">
        <w:rPr>
          <w:rFonts w:ascii="Arial" w:hAnsi="Arial" w:cs="Arial"/>
          <w:rtl/>
        </w:rPr>
        <w:br w:type="page"/>
      </w:r>
      <w:del w:id="427" w:author="Orr Bar-Joseph" w:date="2022-07-17T09:33:00Z">
        <w:r w:rsidDel="00C515E9">
          <w:rPr>
            <w:noProof/>
          </w:rPr>
          <w:lastRenderedPageBreak/>
          <w:drawing>
            <wp:inline distT="0" distB="0" distL="0" distR="0">
              <wp:extent cx="2590800" cy="1943735"/>
              <wp:effectExtent l="0" t="0" r="0" b="0"/>
              <wp:docPr id="25" name="Picture 25" title="תצלום מסך שקופית שכותרתה הטיפול המשולב בפסול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0800" cy="1943735"/>
                      </a:xfrm>
                      <a:prstGeom prst="rect">
                        <a:avLst/>
                      </a:prstGeom>
                      <a:noFill/>
                      <a:ln>
                        <a:noFill/>
                      </a:ln>
                    </pic:spPr>
                  </pic:pic>
                </a:graphicData>
              </a:graphic>
            </wp:inline>
          </w:drawing>
        </w:r>
      </w:del>
      <w:r w:rsidR="00E379A1">
        <w:rPr>
          <w:rFonts w:ascii="Arial" w:hAnsi="Arial" w:cs="Arial" w:hint="cs"/>
          <w:rtl/>
        </w:rPr>
        <w:t>במצגת מוצגת מפת מושגים (ברמת מורה</w:t>
      </w:r>
      <w:del w:id="428" w:author="Orr Bar-Joseph" w:date="2022-07-17T09:43:00Z">
        <w:r w:rsidR="00E379A1" w:rsidDel="00FE49BB">
          <w:rPr>
            <w:rFonts w:ascii="Arial" w:hAnsi="Arial" w:cs="Arial" w:hint="cs"/>
            <w:rtl/>
          </w:rPr>
          <w:delText xml:space="preserve"> </w:delText>
        </w:r>
      </w:del>
      <w:r w:rsidR="00E379A1">
        <w:rPr>
          <w:rFonts w:ascii="Arial" w:hAnsi="Arial" w:cs="Arial" w:hint="cs"/>
          <w:rtl/>
        </w:rPr>
        <w:t xml:space="preserve">) והתייחסות ל- 5  ה- </w:t>
      </w:r>
      <w:r w:rsidR="00E379A1">
        <w:rPr>
          <w:rFonts w:ascii="Arial" w:hAnsi="Arial" w:cs="Arial"/>
        </w:rPr>
        <w:t xml:space="preserve">R </w:t>
      </w:r>
      <w:r w:rsidR="00E379A1">
        <w:rPr>
          <w:rFonts w:ascii="Arial" w:hAnsi="Arial" w:cs="Arial" w:hint="cs"/>
          <w:rtl/>
        </w:rPr>
        <w:t xml:space="preserve"> </w:t>
      </w:r>
      <w:del w:id="429" w:author="Orr Bar-Joseph" w:date="2022-07-17T09:44:00Z">
        <w:r w:rsidR="00E379A1" w:rsidDel="00FE49BB">
          <w:rPr>
            <w:rFonts w:ascii="Arial" w:hAnsi="Arial" w:cs="Arial" w:hint="cs"/>
            <w:rtl/>
          </w:rPr>
          <w:delText xml:space="preserve"> </w:delText>
        </w:r>
      </w:del>
      <w:r w:rsidR="00E379A1">
        <w:rPr>
          <w:rFonts w:ascii="Arial" w:hAnsi="Arial" w:cs="Arial" w:hint="cs"/>
          <w:rtl/>
        </w:rPr>
        <w:t>כדוגמה לתוצרים נוספים של הפעילות "כותרות בסביבה".</w:t>
      </w:r>
      <w:r w:rsidR="00D35E48">
        <w:rPr>
          <w:rFonts w:ascii="Arial" w:hAnsi="Arial" w:cs="Arial"/>
          <w:rtl/>
        </w:rPr>
        <w:br/>
      </w:r>
      <w:r w:rsidR="00651D3B">
        <w:rPr>
          <w:rFonts w:ascii="Arial" w:hAnsi="Arial" w:cs="Arial" w:hint="cs"/>
          <w:rtl/>
        </w:rPr>
        <w:t xml:space="preserve">הצגת מפת המושגים וה"טיפול המשולב בפסולת" נועד גם לחשוף בפני המורים את ההקשרים הרבים ומורכבות הנושא , וכן את הגישה לטיפול בפסולת. </w:t>
      </w:r>
    </w:p>
    <w:p w:rsidR="00651D3B" w:rsidRDefault="00C515E9" w:rsidP="00E379A1">
      <w:pPr>
        <w:spacing w:line="360" w:lineRule="auto"/>
        <w:rPr>
          <w:rFonts w:ascii="Arial" w:hAnsi="Arial" w:cs="Arial" w:hint="cs"/>
          <w:rtl/>
        </w:rPr>
      </w:pPr>
      <w:ins w:id="430" w:author="Orr Bar-Joseph" w:date="2022-07-17T09:33:00Z">
        <w:r>
          <w:rPr>
            <w:noProof/>
          </w:rPr>
          <w:drawing>
            <wp:inline distT="0" distB="0" distL="0" distR="0" wp14:anchorId="3D121544" wp14:editId="79C6B162">
              <wp:extent cx="2590800" cy="1943735"/>
              <wp:effectExtent l="0" t="0" r="0" b="0"/>
              <wp:docPr id="31" name="Picture 31" title="תצלום מסך שקופית שכותרתה הטיפול המשולב בפסול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0800" cy="1943735"/>
                      </a:xfrm>
                      <a:prstGeom prst="rect">
                        <a:avLst/>
                      </a:prstGeom>
                      <a:noFill/>
                      <a:ln>
                        <a:noFill/>
                      </a:ln>
                    </pic:spPr>
                  </pic:pic>
                </a:graphicData>
              </a:graphic>
            </wp:inline>
          </w:drawing>
        </w:r>
      </w:ins>
    </w:p>
    <w:p w:rsidR="001A6B11" w:rsidDel="00FE49BB" w:rsidRDefault="001A6B11" w:rsidP="00BF436A">
      <w:pPr>
        <w:spacing w:line="360" w:lineRule="auto"/>
        <w:rPr>
          <w:del w:id="431" w:author="Orr Bar-Joseph" w:date="2022-07-17T09:44:00Z"/>
          <w:rFonts w:ascii="Arial" w:hAnsi="Arial" w:cs="Arial" w:hint="cs"/>
          <w:rtl/>
        </w:rPr>
      </w:pPr>
    </w:p>
    <w:p w:rsidR="001A6B11" w:rsidRDefault="00C515E9" w:rsidP="00BF436A">
      <w:pPr>
        <w:spacing w:line="360" w:lineRule="auto"/>
        <w:rPr>
          <w:rFonts w:ascii="Arial" w:hAnsi="Arial" w:cs="Arial" w:hint="cs"/>
          <w:rtl/>
        </w:rPr>
      </w:pPr>
      <w:moveFromRangeStart w:id="432" w:author="Orr Bar-Joseph" w:date="2022-07-17T09:33:00Z" w:name="move108942840"/>
      <w:moveFrom w:id="433" w:author="Orr Bar-Joseph" w:date="2022-07-17T09:33:00Z">
        <w:r w:rsidDel="00C515E9">
          <w:rPr>
            <w:noProof/>
          </w:rPr>
          <w:drawing>
            <wp:inline distT="0" distB="0" distL="0" distR="0">
              <wp:extent cx="3048000" cy="2287270"/>
              <wp:effectExtent l="0" t="0" r="0" b="0"/>
              <wp:docPr id="26" name="Picture 26" title="תצלום מסך שקופית שכותרתה מטלת יישום אפשרית לתלמיד: הסביבה בקרבת הב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0" cy="2287270"/>
                      </a:xfrm>
                      <a:prstGeom prst="rect">
                        <a:avLst/>
                      </a:prstGeom>
                      <a:noFill/>
                      <a:ln>
                        <a:noFill/>
                      </a:ln>
                    </pic:spPr>
                  </pic:pic>
                </a:graphicData>
              </a:graphic>
            </wp:inline>
          </w:drawing>
        </w:r>
      </w:moveFrom>
      <w:moveFromRangeEnd w:id="432"/>
    </w:p>
    <w:p w:rsidR="00220880" w:rsidDel="00FE49BB" w:rsidRDefault="0049784C" w:rsidP="00CB1F7E">
      <w:pPr>
        <w:spacing w:line="360" w:lineRule="auto"/>
        <w:rPr>
          <w:del w:id="434" w:author="Orr Bar-Joseph" w:date="2022-07-17T09:44:00Z"/>
          <w:rFonts w:ascii="Arial" w:hAnsi="Arial" w:cs="Arial" w:hint="cs"/>
          <w:rtl/>
        </w:rPr>
      </w:pPr>
      <w:r>
        <w:rPr>
          <w:rFonts w:ascii="Arial" w:hAnsi="Arial" w:cs="Arial" w:hint="cs"/>
          <w:rtl/>
        </w:rPr>
        <w:t xml:space="preserve">מכוון שתת נושא זה מזמן מעורבות אישית מוצעת פעילות של צילום מפגעים ו/ או </w:t>
      </w:r>
      <w:r w:rsidR="00CB1F7E">
        <w:rPr>
          <w:rFonts w:ascii="Arial" w:hAnsi="Arial" w:cs="Arial" w:hint="cs"/>
          <w:rtl/>
        </w:rPr>
        <w:t xml:space="preserve">דרכים לטיפול </w:t>
      </w:r>
      <w:r>
        <w:rPr>
          <w:rFonts w:ascii="Arial" w:hAnsi="Arial" w:cs="Arial" w:hint="cs"/>
          <w:rtl/>
        </w:rPr>
        <w:t>בפסולת בסביבת המגורים של התלמידים .</w:t>
      </w:r>
      <w:r w:rsidR="00220880">
        <w:rPr>
          <w:rFonts w:ascii="Arial" w:hAnsi="Arial" w:cs="Arial" w:hint="cs"/>
          <w:rtl/>
        </w:rPr>
        <w:br/>
      </w:r>
      <w:moveToRangeStart w:id="435" w:author="Orr Bar-Joseph" w:date="2022-07-17T09:33:00Z" w:name="move108942840"/>
      <w:moveTo w:id="436" w:author="Orr Bar-Joseph" w:date="2022-07-17T09:33:00Z">
        <w:r w:rsidR="00C515E9">
          <w:rPr>
            <w:noProof/>
          </w:rPr>
          <w:drawing>
            <wp:inline distT="0" distB="0" distL="0" distR="0" wp14:anchorId="6A7721A5" wp14:editId="7752AD2D">
              <wp:extent cx="3048000" cy="2287270"/>
              <wp:effectExtent l="0" t="0" r="0" b="0"/>
              <wp:docPr id="32" name="Picture 32" title="תצלום מסך שקופית שכותרתה מטלת יישום אפשרית לתלמיד: הסביבה בקרבת הב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0" cy="2287270"/>
                      </a:xfrm>
                      <a:prstGeom prst="rect">
                        <a:avLst/>
                      </a:prstGeom>
                      <a:noFill/>
                      <a:ln>
                        <a:noFill/>
                      </a:ln>
                    </pic:spPr>
                  </pic:pic>
                </a:graphicData>
              </a:graphic>
            </wp:inline>
          </w:drawing>
        </w:r>
      </w:moveTo>
      <w:moveToRangeEnd w:id="435"/>
    </w:p>
    <w:p w:rsidR="001A6B11" w:rsidDel="00FE49BB" w:rsidRDefault="0049784C" w:rsidP="00CB1F7E">
      <w:pPr>
        <w:spacing w:line="360" w:lineRule="auto"/>
        <w:rPr>
          <w:del w:id="437" w:author="Orr Bar-Joseph" w:date="2022-07-17T09:44:00Z"/>
          <w:rFonts w:ascii="Arial" w:hAnsi="Arial" w:cs="Arial" w:hint="cs"/>
          <w:rtl/>
        </w:rPr>
      </w:pPr>
      <w:del w:id="438" w:author="Orr Bar-Joseph" w:date="2022-07-17T09:44:00Z">
        <w:r w:rsidDel="00FE49BB">
          <w:rPr>
            <w:rFonts w:ascii="Arial" w:hAnsi="Arial" w:cs="Arial"/>
            <w:rtl/>
          </w:rPr>
          <w:br/>
        </w:r>
      </w:del>
    </w:p>
    <w:p w:rsidR="00850F19" w:rsidDel="00FE49BB" w:rsidRDefault="00850F19" w:rsidP="00BF436A">
      <w:pPr>
        <w:spacing w:line="360" w:lineRule="auto"/>
        <w:rPr>
          <w:del w:id="439" w:author="Orr Bar-Joseph" w:date="2022-07-17T09:44:00Z"/>
          <w:rFonts w:ascii="Arial" w:hAnsi="Arial" w:cs="Arial" w:hint="cs"/>
          <w:rtl/>
        </w:rPr>
      </w:pPr>
    </w:p>
    <w:p w:rsidR="00850F19" w:rsidDel="00FE49BB" w:rsidRDefault="00850F19" w:rsidP="00BF436A">
      <w:pPr>
        <w:spacing w:line="360" w:lineRule="auto"/>
        <w:rPr>
          <w:del w:id="440" w:author="Orr Bar-Joseph" w:date="2022-07-17T09:44:00Z"/>
          <w:rFonts w:ascii="Arial" w:hAnsi="Arial" w:cs="Arial" w:hint="cs"/>
          <w:rtl/>
        </w:rPr>
      </w:pPr>
    </w:p>
    <w:p w:rsidR="00850F19" w:rsidRDefault="00850F19" w:rsidP="00FE49BB">
      <w:pPr>
        <w:spacing w:line="360" w:lineRule="auto"/>
        <w:rPr>
          <w:rFonts w:ascii="Arial" w:hAnsi="Arial" w:cs="Arial" w:hint="cs"/>
          <w:rtl/>
        </w:rPr>
        <w:pPrChange w:id="441" w:author="Orr Bar-Joseph" w:date="2022-07-17T09:44:00Z">
          <w:pPr>
            <w:spacing w:line="360" w:lineRule="auto"/>
          </w:pPr>
        </w:pPrChange>
      </w:pPr>
    </w:p>
    <w:p w:rsidR="00850F19" w:rsidRDefault="00850F19" w:rsidP="00850F19">
      <w:pPr>
        <w:spacing w:line="360" w:lineRule="auto"/>
        <w:rPr>
          <w:rFonts w:ascii="Arial" w:hAnsi="Arial" w:cs="Arial" w:hint="cs"/>
          <w:rtl/>
        </w:rPr>
      </w:pPr>
    </w:p>
    <w:p w:rsidR="00850F19" w:rsidRPr="00600539" w:rsidRDefault="007C2708" w:rsidP="00600539">
      <w:pPr>
        <w:pStyle w:val="ListParagraph"/>
        <w:numPr>
          <w:ilvl w:val="0"/>
          <w:numId w:val="16"/>
        </w:numPr>
        <w:spacing w:line="360" w:lineRule="auto"/>
        <w:rPr>
          <w:rFonts w:ascii="Arial" w:hAnsi="Arial" w:cs="Arial" w:hint="cs"/>
          <w:rtl/>
          <w:rPrChange w:id="442" w:author="Orr Bar-Joseph" w:date="2022-07-17T10:21:00Z">
            <w:rPr>
              <w:rFonts w:hint="cs"/>
              <w:rtl/>
            </w:rPr>
          </w:rPrChange>
        </w:rPr>
        <w:pPrChange w:id="443" w:author="Orr Bar-Joseph" w:date="2022-07-17T10:21:00Z">
          <w:pPr>
            <w:spacing w:line="360" w:lineRule="auto"/>
          </w:pPr>
        </w:pPrChange>
      </w:pPr>
      <w:del w:id="444" w:author="Orr Bar-Joseph" w:date="2022-07-17T10:21:00Z">
        <w:r w:rsidRPr="00600539" w:rsidDel="00600539">
          <w:rPr>
            <w:rFonts w:ascii="Arial" w:hAnsi="Arial" w:cs="Arial" w:hint="cs"/>
            <w:rtl/>
            <w:rPrChange w:id="445" w:author="Orr Bar-Joseph" w:date="2022-07-17T10:21:00Z">
              <w:rPr>
                <w:rFonts w:hint="cs"/>
                <w:rtl/>
              </w:rPr>
            </w:rPrChange>
          </w:rPr>
          <w:delText xml:space="preserve">11. </w:delText>
        </w:r>
      </w:del>
      <w:r w:rsidRPr="00600539">
        <w:rPr>
          <w:rFonts w:ascii="Arial" w:hAnsi="Arial" w:cs="Arial" w:hint="cs"/>
          <w:b/>
          <w:bCs/>
          <w:rtl/>
          <w:rPrChange w:id="446" w:author="Orr Bar-Joseph" w:date="2022-07-17T10:21:00Z">
            <w:rPr>
              <w:rFonts w:hint="cs"/>
              <w:rtl/>
            </w:rPr>
          </w:rPrChange>
        </w:rPr>
        <w:t>סכום מפגש ההשתלמות "מערכות אקולוגיות"</w:t>
      </w:r>
      <w:r w:rsidR="00CB1F7E" w:rsidRPr="00600539">
        <w:rPr>
          <w:rFonts w:ascii="Arial" w:hAnsi="Arial" w:cs="Arial" w:hint="cs"/>
          <w:b/>
          <w:bCs/>
          <w:rtl/>
          <w:rPrChange w:id="447" w:author="Orr Bar-Joseph" w:date="2022-07-17T10:21:00Z">
            <w:rPr>
              <w:rFonts w:hint="cs"/>
              <w:rtl/>
            </w:rPr>
          </w:rPrChange>
        </w:rPr>
        <w:t xml:space="preserve"> </w:t>
      </w:r>
    </w:p>
    <w:p w:rsidR="00FE49BB" w:rsidRDefault="007C2708" w:rsidP="00D105FD">
      <w:pPr>
        <w:spacing w:line="360" w:lineRule="auto"/>
        <w:rPr>
          <w:ins w:id="448" w:author="Orr Bar-Joseph" w:date="2022-07-17T09:44:00Z"/>
          <w:rFonts w:ascii="Arial" w:hAnsi="Arial" w:cs="Arial"/>
          <w:rtl/>
        </w:rPr>
      </w:pPr>
      <w:r>
        <w:rPr>
          <w:rFonts w:ascii="Arial" w:hAnsi="Arial" w:cs="Arial" w:hint="cs"/>
          <w:rtl/>
        </w:rPr>
        <w:t>מוצעות מספר נקודות / אפשרויות</w:t>
      </w:r>
      <w:del w:id="449" w:author="Orr Bar-Joseph" w:date="2022-07-17T09:44:00Z">
        <w:r w:rsidDel="00FE49BB">
          <w:rPr>
            <w:rFonts w:ascii="Arial" w:hAnsi="Arial" w:cs="Arial" w:hint="cs"/>
            <w:rtl/>
          </w:rPr>
          <w:delText xml:space="preserve"> </w:delText>
        </w:r>
      </w:del>
      <w:r>
        <w:rPr>
          <w:rFonts w:ascii="Arial" w:hAnsi="Arial" w:cs="Arial" w:hint="cs"/>
          <w:rtl/>
        </w:rPr>
        <w:t xml:space="preserve">: </w:t>
      </w:r>
    </w:p>
    <w:p w:rsidR="00D105FD" w:rsidRPr="00FE49BB" w:rsidRDefault="007C2708" w:rsidP="00FE49BB">
      <w:pPr>
        <w:pStyle w:val="ListParagraph"/>
        <w:numPr>
          <w:ilvl w:val="0"/>
          <w:numId w:val="15"/>
        </w:numPr>
        <w:spacing w:line="360" w:lineRule="auto"/>
        <w:rPr>
          <w:rFonts w:ascii="Arial" w:hAnsi="Arial" w:cs="Arial" w:hint="cs"/>
          <w:rtl/>
          <w:rPrChange w:id="450" w:author="Orr Bar-Joseph" w:date="2022-07-17T09:44:00Z">
            <w:rPr>
              <w:rFonts w:hint="cs"/>
              <w:rtl/>
            </w:rPr>
          </w:rPrChange>
        </w:rPr>
        <w:pPrChange w:id="451" w:author="Orr Bar-Joseph" w:date="2022-07-17T09:44:00Z">
          <w:pPr>
            <w:spacing w:line="360" w:lineRule="auto"/>
          </w:pPr>
        </w:pPrChange>
      </w:pPr>
      <w:del w:id="452" w:author="Orr Bar-Joseph" w:date="2022-07-17T09:44:00Z">
        <w:r w:rsidRPr="00FE49BB" w:rsidDel="00FE49BB">
          <w:rPr>
            <w:rFonts w:ascii="Arial" w:hAnsi="Arial" w:cs="Arial"/>
            <w:rtl/>
            <w:rPrChange w:id="453" w:author="Orr Bar-Joseph" w:date="2022-07-17T09:44:00Z">
              <w:rPr>
                <w:rtl/>
              </w:rPr>
            </w:rPrChange>
          </w:rPr>
          <w:br/>
        </w:r>
        <w:r w:rsidRPr="00FE49BB" w:rsidDel="00FE49BB">
          <w:rPr>
            <w:rFonts w:ascii="Arial" w:hAnsi="Arial" w:cs="Arial" w:hint="cs"/>
            <w:rtl/>
            <w:rPrChange w:id="454" w:author="Orr Bar-Joseph" w:date="2022-07-17T09:44:00Z">
              <w:rPr>
                <w:rFonts w:hint="cs"/>
                <w:rtl/>
              </w:rPr>
            </w:rPrChange>
          </w:rPr>
          <w:delText xml:space="preserve">- </w:delText>
        </w:r>
      </w:del>
      <w:r w:rsidRPr="00FE49BB">
        <w:rPr>
          <w:rFonts w:ascii="Arial" w:hAnsi="Arial" w:cs="Arial" w:hint="cs"/>
          <w:rtl/>
          <w:rPrChange w:id="455" w:author="Orr Bar-Joseph" w:date="2022-07-17T09:44:00Z">
            <w:rPr>
              <w:rFonts w:hint="cs"/>
              <w:rtl/>
            </w:rPr>
          </w:rPrChange>
        </w:rPr>
        <w:t>העלאת  קשיים קיימים בהוראת הנושא (</w:t>
      </w:r>
      <w:del w:id="456" w:author="Orr Bar-Joseph" w:date="2022-07-17T09:44:00Z">
        <w:r w:rsidRPr="00FE49BB" w:rsidDel="00FE49BB">
          <w:rPr>
            <w:rFonts w:ascii="Arial" w:hAnsi="Arial" w:cs="Arial" w:hint="cs"/>
            <w:rtl/>
            <w:rPrChange w:id="457" w:author="Orr Bar-Joseph" w:date="2022-07-17T09:44:00Z">
              <w:rPr>
                <w:rFonts w:hint="cs"/>
                <w:rtl/>
              </w:rPr>
            </w:rPrChange>
          </w:rPr>
          <w:delText xml:space="preserve"> </w:delText>
        </w:r>
      </w:del>
      <w:r w:rsidRPr="00FE49BB">
        <w:rPr>
          <w:rFonts w:ascii="Arial" w:hAnsi="Arial" w:cs="Arial" w:hint="cs"/>
          <w:rtl/>
          <w:rPrChange w:id="458" w:author="Orr Bar-Joseph" w:date="2022-07-17T09:44:00Z">
            <w:rPr>
              <w:rFonts w:hint="cs"/>
              <w:rtl/>
            </w:rPr>
          </w:rPrChange>
        </w:rPr>
        <w:t>בעקבות דיון עם המורים) ואלו פתרונות ניתנים ליישום בעקבות הפעילויות בהשתלמות.</w:t>
      </w:r>
      <w:r w:rsidR="00ED250C" w:rsidRPr="00FE49BB">
        <w:rPr>
          <w:rFonts w:ascii="Arial" w:hAnsi="Arial" w:cs="Arial" w:hint="cs"/>
          <w:rtl/>
          <w:rPrChange w:id="459" w:author="Orr Bar-Joseph" w:date="2022-07-17T09:44:00Z">
            <w:rPr>
              <w:rFonts w:hint="cs"/>
              <w:rtl/>
            </w:rPr>
          </w:rPrChange>
        </w:rPr>
        <w:t xml:space="preserve"> בנוסף לקשיים הכלליים קיימים קשיים ספציפיי</w:t>
      </w:r>
      <w:r w:rsidR="00ED250C" w:rsidRPr="00FE49BB">
        <w:rPr>
          <w:rFonts w:ascii="Arial" w:hAnsi="Arial" w:cs="Arial" w:hint="eastAsia"/>
          <w:rtl/>
          <w:rPrChange w:id="460" w:author="Orr Bar-Joseph" w:date="2022-07-17T09:44:00Z">
            <w:rPr>
              <w:rFonts w:hint="eastAsia"/>
              <w:rtl/>
            </w:rPr>
          </w:rPrChange>
        </w:rPr>
        <w:t>ם</w:t>
      </w:r>
      <w:r w:rsidR="00ED250C" w:rsidRPr="00FE49BB">
        <w:rPr>
          <w:rFonts w:ascii="Arial" w:hAnsi="Arial" w:cs="Arial" w:hint="cs"/>
          <w:rtl/>
          <w:rPrChange w:id="461" w:author="Orr Bar-Joseph" w:date="2022-07-17T09:44:00Z">
            <w:rPr>
              <w:rFonts w:hint="cs"/>
              <w:rtl/>
            </w:rPr>
          </w:rPrChange>
        </w:rPr>
        <w:t xml:space="preserve"> בכל תת נושא התייחסות לכך ימצאו המורים בערכת ההוראה</w:t>
      </w:r>
      <w:r w:rsidR="00D105FD" w:rsidRPr="00FE49BB">
        <w:rPr>
          <w:rFonts w:ascii="Arial" w:hAnsi="Arial" w:cs="Arial" w:hint="cs"/>
          <w:rtl/>
          <w:rPrChange w:id="462" w:author="Orr Bar-Joseph" w:date="2022-07-17T09:44:00Z">
            <w:rPr>
              <w:rFonts w:hint="cs"/>
              <w:rtl/>
            </w:rPr>
          </w:rPrChange>
        </w:rPr>
        <w:t xml:space="preserve">, וכן הצעות נוספות להתמודדות. </w:t>
      </w:r>
    </w:p>
    <w:p w:rsidR="007C2708" w:rsidRPr="00FE49BB" w:rsidRDefault="007C2708" w:rsidP="00FE49BB">
      <w:pPr>
        <w:pStyle w:val="ListParagraph"/>
        <w:numPr>
          <w:ilvl w:val="0"/>
          <w:numId w:val="15"/>
        </w:numPr>
        <w:spacing w:line="360" w:lineRule="auto"/>
        <w:rPr>
          <w:rFonts w:ascii="Arial" w:hAnsi="Arial" w:cs="Arial" w:hint="cs"/>
          <w:rtl/>
          <w:rPrChange w:id="463" w:author="Orr Bar-Joseph" w:date="2022-07-17T09:44:00Z">
            <w:rPr>
              <w:rFonts w:hint="cs"/>
              <w:rtl/>
            </w:rPr>
          </w:rPrChange>
        </w:rPr>
        <w:pPrChange w:id="464" w:author="Orr Bar-Joseph" w:date="2022-07-17T09:44:00Z">
          <w:pPr>
            <w:spacing w:line="360" w:lineRule="auto"/>
          </w:pPr>
        </w:pPrChange>
      </w:pPr>
      <w:del w:id="465" w:author="Orr Bar-Joseph" w:date="2022-07-17T09:44:00Z">
        <w:r w:rsidRPr="00FE49BB" w:rsidDel="00FE49BB">
          <w:rPr>
            <w:rFonts w:ascii="Arial" w:hAnsi="Arial" w:cs="Arial" w:hint="cs"/>
            <w:rtl/>
            <w:rPrChange w:id="466" w:author="Orr Bar-Joseph" w:date="2022-07-17T09:44:00Z">
              <w:rPr>
                <w:rFonts w:hint="cs"/>
                <w:rtl/>
              </w:rPr>
            </w:rPrChange>
          </w:rPr>
          <w:lastRenderedPageBreak/>
          <w:delText xml:space="preserve">-  </w:delText>
        </w:r>
      </w:del>
      <w:r w:rsidRPr="00FE49BB">
        <w:rPr>
          <w:rFonts w:ascii="Arial" w:hAnsi="Arial" w:cs="Arial" w:hint="cs"/>
          <w:rtl/>
          <w:rPrChange w:id="467" w:author="Orr Bar-Joseph" w:date="2022-07-17T09:44:00Z">
            <w:rPr>
              <w:rFonts w:hint="cs"/>
              <w:rtl/>
            </w:rPr>
          </w:rPrChange>
        </w:rPr>
        <w:t>זיהוי סביבות לימוד ודרכי הוראה שהוצגו בהשתלמות</w:t>
      </w:r>
      <w:del w:id="468" w:author="Orr Bar-Joseph" w:date="2022-07-17T09:44:00Z">
        <w:r w:rsidRPr="00FE49BB" w:rsidDel="00FE49BB">
          <w:rPr>
            <w:rFonts w:ascii="Arial" w:hAnsi="Arial" w:cs="Arial" w:hint="cs"/>
            <w:rtl/>
            <w:rPrChange w:id="469" w:author="Orr Bar-Joseph" w:date="2022-07-17T09:44:00Z">
              <w:rPr>
                <w:rFonts w:hint="cs"/>
                <w:rtl/>
              </w:rPr>
            </w:rPrChange>
          </w:rPr>
          <w:delText xml:space="preserve"> </w:delText>
        </w:r>
      </w:del>
      <w:r w:rsidRPr="00FE49BB">
        <w:rPr>
          <w:rFonts w:ascii="Arial" w:hAnsi="Arial" w:cs="Arial" w:hint="cs"/>
          <w:rtl/>
          <w:rPrChange w:id="470" w:author="Orr Bar-Joseph" w:date="2022-07-17T09:44:00Z">
            <w:rPr>
              <w:rFonts w:hint="cs"/>
              <w:rtl/>
            </w:rPr>
          </w:rPrChange>
        </w:rPr>
        <w:t>, תוך התייחסות בין היתר למתן מענה לשונות לומדים.</w:t>
      </w:r>
    </w:p>
    <w:p w:rsidR="00FC7EB1" w:rsidRPr="00FE49BB" w:rsidRDefault="007C2708" w:rsidP="00FE49BB">
      <w:pPr>
        <w:pStyle w:val="ListParagraph"/>
        <w:numPr>
          <w:ilvl w:val="0"/>
          <w:numId w:val="15"/>
        </w:numPr>
        <w:spacing w:line="360" w:lineRule="auto"/>
        <w:rPr>
          <w:rFonts w:ascii="Arial" w:hAnsi="Arial" w:cs="Arial" w:hint="cs"/>
          <w:rtl/>
          <w:rPrChange w:id="471" w:author="Orr Bar-Joseph" w:date="2022-07-17T09:44:00Z">
            <w:rPr>
              <w:rFonts w:hint="cs"/>
              <w:rtl/>
            </w:rPr>
          </w:rPrChange>
        </w:rPr>
        <w:pPrChange w:id="472" w:author="Orr Bar-Joseph" w:date="2022-07-17T09:44:00Z">
          <w:pPr>
            <w:spacing w:line="360" w:lineRule="auto"/>
          </w:pPr>
        </w:pPrChange>
      </w:pPr>
      <w:del w:id="473" w:author="Orr Bar-Joseph" w:date="2022-07-17T09:44:00Z">
        <w:r w:rsidRPr="00FE49BB" w:rsidDel="00FE49BB">
          <w:rPr>
            <w:rFonts w:ascii="Arial" w:hAnsi="Arial" w:cs="Arial" w:hint="cs"/>
            <w:rtl/>
            <w:rPrChange w:id="474" w:author="Orr Bar-Joseph" w:date="2022-07-17T09:44:00Z">
              <w:rPr>
                <w:rFonts w:hint="cs"/>
                <w:rtl/>
              </w:rPr>
            </w:rPrChange>
          </w:rPr>
          <w:delText xml:space="preserve">- </w:delText>
        </w:r>
      </w:del>
      <w:r w:rsidRPr="00FE49BB">
        <w:rPr>
          <w:rFonts w:ascii="Arial" w:hAnsi="Arial" w:cs="Arial" w:hint="cs"/>
          <w:rtl/>
          <w:rPrChange w:id="475" w:author="Orr Bar-Joseph" w:date="2022-07-17T09:44:00Z">
            <w:rPr>
              <w:rFonts w:hint="cs"/>
              <w:rtl/>
            </w:rPr>
          </w:rPrChange>
        </w:rPr>
        <w:t xml:space="preserve">עקרונות מנחים והזדמנויות בהוראת הנושא </w:t>
      </w:r>
      <w:r w:rsidR="0047123C" w:rsidRPr="00FE49BB">
        <w:rPr>
          <w:rFonts w:ascii="Arial" w:hAnsi="Arial" w:cs="Arial" w:hint="cs"/>
          <w:rtl/>
          <w:rPrChange w:id="476" w:author="Orr Bar-Joseph" w:date="2022-07-17T09:44:00Z">
            <w:rPr>
              <w:rFonts w:hint="cs"/>
              <w:rtl/>
            </w:rPr>
          </w:rPrChange>
        </w:rPr>
        <w:t>"</w:t>
      </w:r>
      <w:r w:rsidRPr="00FE49BB">
        <w:rPr>
          <w:rFonts w:ascii="Arial" w:hAnsi="Arial" w:cs="Arial" w:hint="cs"/>
          <w:rtl/>
          <w:rPrChange w:id="477" w:author="Orr Bar-Joseph" w:date="2022-07-17T09:44:00Z">
            <w:rPr>
              <w:rFonts w:hint="cs"/>
              <w:rtl/>
            </w:rPr>
          </w:rPrChange>
        </w:rPr>
        <w:t>מערכות אקולוגיות</w:t>
      </w:r>
      <w:r w:rsidR="0047123C" w:rsidRPr="00FE49BB">
        <w:rPr>
          <w:rFonts w:ascii="Arial" w:hAnsi="Arial" w:cs="Arial" w:hint="cs"/>
          <w:rtl/>
          <w:rPrChange w:id="478" w:author="Orr Bar-Joseph" w:date="2022-07-17T09:44:00Z">
            <w:rPr>
              <w:rFonts w:hint="cs"/>
              <w:rtl/>
            </w:rPr>
          </w:rPrChange>
        </w:rPr>
        <w:t>".</w:t>
      </w:r>
    </w:p>
    <w:p w:rsidR="00FC7EB1" w:rsidRPr="00FE49BB" w:rsidRDefault="00157BB5" w:rsidP="00FE49BB">
      <w:pPr>
        <w:pStyle w:val="ListParagraph"/>
        <w:numPr>
          <w:ilvl w:val="0"/>
          <w:numId w:val="15"/>
        </w:numPr>
        <w:spacing w:line="360" w:lineRule="auto"/>
        <w:rPr>
          <w:rFonts w:ascii="Arial" w:hAnsi="Arial" w:cs="Arial" w:hint="cs"/>
          <w:rtl/>
          <w:rPrChange w:id="479" w:author="Orr Bar-Joseph" w:date="2022-07-17T09:44:00Z">
            <w:rPr>
              <w:rFonts w:hint="cs"/>
              <w:rtl/>
            </w:rPr>
          </w:rPrChange>
        </w:rPr>
        <w:pPrChange w:id="480" w:author="Orr Bar-Joseph" w:date="2022-07-17T09:44:00Z">
          <w:pPr>
            <w:spacing w:line="360" w:lineRule="auto"/>
          </w:pPr>
        </w:pPrChange>
      </w:pPr>
      <w:del w:id="481" w:author="Orr Bar-Joseph" w:date="2022-07-17T09:44:00Z">
        <w:r w:rsidRPr="00FE49BB" w:rsidDel="00FE49BB">
          <w:rPr>
            <w:rFonts w:ascii="Arial" w:hAnsi="Arial" w:cs="Arial" w:hint="cs"/>
            <w:rtl/>
            <w:rPrChange w:id="482" w:author="Orr Bar-Joseph" w:date="2022-07-17T09:44:00Z">
              <w:rPr>
                <w:rFonts w:hint="cs"/>
                <w:rtl/>
              </w:rPr>
            </w:rPrChange>
          </w:rPr>
          <w:delText xml:space="preserve">- </w:delText>
        </w:r>
      </w:del>
      <w:r w:rsidRPr="00FE49BB">
        <w:rPr>
          <w:rFonts w:ascii="Arial" w:hAnsi="Arial" w:cs="Arial" w:hint="cs"/>
          <w:rtl/>
          <w:rPrChange w:id="483" w:author="Orr Bar-Joseph" w:date="2022-07-17T09:44:00Z">
            <w:rPr>
              <w:rFonts w:hint="cs"/>
              <w:rtl/>
            </w:rPr>
          </w:rPrChange>
        </w:rPr>
        <w:t>הצגת חומרי למידה בנושא - המאושרים על ידי משרד החינוך</w:t>
      </w:r>
      <w:del w:id="484" w:author="Orr Bar-Joseph" w:date="2022-07-17T09:44:00Z">
        <w:r w:rsidRPr="00FE49BB" w:rsidDel="00FE49BB">
          <w:rPr>
            <w:rFonts w:ascii="Arial" w:hAnsi="Arial" w:cs="Arial" w:hint="cs"/>
            <w:rtl/>
            <w:rPrChange w:id="485" w:author="Orr Bar-Joseph" w:date="2022-07-17T09:44:00Z">
              <w:rPr>
                <w:rFonts w:hint="cs"/>
                <w:rtl/>
              </w:rPr>
            </w:rPrChange>
          </w:rPr>
          <w:delText xml:space="preserve"> </w:delText>
        </w:r>
      </w:del>
      <w:r w:rsidRPr="00FE49BB">
        <w:rPr>
          <w:rFonts w:ascii="Arial" w:hAnsi="Arial" w:cs="Arial" w:hint="cs"/>
          <w:rtl/>
          <w:rPrChange w:id="486" w:author="Orr Bar-Joseph" w:date="2022-07-17T09:44:00Z">
            <w:rPr>
              <w:rFonts w:hint="cs"/>
              <w:rtl/>
            </w:rPr>
          </w:rPrChange>
        </w:rPr>
        <w:t>. ניתן להציג גם את הספרים של בתי הספר היסודיים תוך הצבעה על הספרים הרלוונטיים. (</w:t>
      </w:r>
      <w:del w:id="487" w:author="Orr Bar-Joseph" w:date="2022-07-17T09:44:00Z">
        <w:r w:rsidRPr="00FE49BB" w:rsidDel="00FE49BB">
          <w:rPr>
            <w:rFonts w:ascii="Arial" w:hAnsi="Arial" w:cs="Arial" w:hint="cs"/>
            <w:rtl/>
            <w:rPrChange w:id="488" w:author="Orr Bar-Joseph" w:date="2022-07-17T09:44:00Z">
              <w:rPr>
                <w:rFonts w:hint="cs"/>
                <w:rtl/>
              </w:rPr>
            </w:rPrChange>
          </w:rPr>
          <w:delText xml:space="preserve"> </w:delText>
        </w:r>
      </w:del>
      <w:r w:rsidRPr="00FE49BB">
        <w:rPr>
          <w:rFonts w:ascii="Arial" w:hAnsi="Arial" w:cs="Arial" w:hint="cs"/>
          <w:rtl/>
          <w:rPrChange w:id="489" w:author="Orr Bar-Joseph" w:date="2022-07-17T09:44:00Z">
            <w:rPr>
              <w:rFonts w:hint="cs"/>
              <w:rtl/>
            </w:rPr>
          </w:rPrChange>
        </w:rPr>
        <w:t xml:space="preserve">חשוב להציג ספרים של שלושת הסדרות שיצאו לתלמידי בית הספר היסודי). </w:t>
      </w:r>
      <w:r w:rsidR="003010B1" w:rsidRPr="00FE49BB">
        <w:rPr>
          <w:rFonts w:ascii="Arial" w:hAnsi="Arial" w:cs="Arial"/>
          <w:rtl/>
          <w:rPrChange w:id="490" w:author="Orr Bar-Joseph" w:date="2022-07-17T09:44:00Z">
            <w:rPr>
              <w:rtl/>
            </w:rPr>
          </w:rPrChange>
        </w:rPr>
        <w:br/>
      </w:r>
    </w:p>
    <w:p w:rsidR="007C2708" w:rsidRDefault="00FC7EB1" w:rsidP="00FC7EB1">
      <w:pPr>
        <w:spacing w:line="360" w:lineRule="auto"/>
        <w:rPr>
          <w:rFonts w:ascii="Arial" w:hAnsi="Arial" w:cs="Arial" w:hint="cs"/>
          <w:rtl/>
        </w:rPr>
      </w:pPr>
      <w:r>
        <w:rPr>
          <w:rFonts w:ascii="Arial" w:hAnsi="Arial" w:cs="Arial" w:hint="cs"/>
          <w:rtl/>
        </w:rPr>
        <w:t xml:space="preserve">12. בשקופית האחרונה צרפנו רשימה קצרה של קישורים לאתרים העוסקים בנושא , כדוגמה לאפשרויות הרבות לעבודה בסביבה מתוקשבת. ברשת האינטרנט יש מגוון רחב של סביבות מתוקשבות העוסקות בנושא "מערכות אקולוגיות", חשוב רק להזכיר למורים כי הבחירה צריכה להיות מושכלת. </w:t>
      </w:r>
      <w:r w:rsidR="007C2708">
        <w:rPr>
          <w:rFonts w:ascii="Arial" w:hAnsi="Arial" w:cs="Arial" w:hint="cs"/>
          <w:rtl/>
        </w:rPr>
        <w:t xml:space="preserve"> </w:t>
      </w:r>
    </w:p>
    <w:p w:rsidR="00850F19" w:rsidRPr="00D57865" w:rsidRDefault="00850F19" w:rsidP="00BF436A">
      <w:pPr>
        <w:spacing w:line="360" w:lineRule="auto"/>
        <w:rPr>
          <w:rFonts w:ascii="Arial" w:hAnsi="Arial" w:cs="Arial" w:hint="cs"/>
        </w:rPr>
      </w:pPr>
    </w:p>
    <w:sectPr w:rsidR="00850F19" w:rsidRPr="00D57865" w:rsidSect="00343AD4">
      <w:headerReference w:type="default" r:id="rId16"/>
      <w:footerReference w:type="even" r:id="rId17"/>
      <w:footerReference w:type="default" r:id="rId18"/>
      <w:pgSz w:w="11906" w:h="16838"/>
      <w:pgMar w:top="1134" w:right="1797" w:bottom="1134" w:left="902"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0DB4" w:rsidRDefault="00CB0DB4" w:rsidP="00537F8E">
      <w:r>
        <w:separator/>
      </w:r>
    </w:p>
  </w:endnote>
  <w:endnote w:type="continuationSeparator" w:id="0">
    <w:p w:rsidR="00CB0DB4" w:rsidRDefault="00CB0DB4" w:rsidP="00537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B51" w:rsidRDefault="00BE4B51" w:rsidP="003458EB">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BE4B51" w:rsidRDefault="00BE4B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B51" w:rsidRDefault="00BE4B51" w:rsidP="003458EB">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600539">
      <w:rPr>
        <w:rStyle w:val="PageNumber"/>
        <w:noProof/>
        <w:rtl/>
      </w:rPr>
      <w:t>1</w:t>
    </w:r>
    <w:r>
      <w:rPr>
        <w:rStyle w:val="PageNumber"/>
        <w:rtl/>
      </w:rPr>
      <w:fldChar w:fldCharType="end"/>
    </w:r>
  </w:p>
  <w:p w:rsidR="00BE4B51" w:rsidRDefault="00BE4B51">
    <w:pPr>
      <w:pStyle w:val="Footer"/>
      <w:rPr>
        <w:rFonts w:hint="cs"/>
        <w:rtl/>
      </w:rPr>
    </w:pPr>
  </w:p>
  <w:p w:rsidR="00BE4B51" w:rsidRDefault="00C515E9" w:rsidP="00584F20">
    <w:pPr>
      <w:pStyle w:val="Footer"/>
      <w:jc w:val="center"/>
    </w:pPr>
    <w:r>
      <w:rPr>
        <w:noProof/>
        <w:rtl/>
      </w:rPr>
      <w:drawing>
        <wp:inline distT="0" distB="0" distL="0" distR="0">
          <wp:extent cx="4800600" cy="485775"/>
          <wp:effectExtent l="0" t="0" r="0" b="0"/>
          <wp:docPr id="2" name="Picture 2" descr="Techno-bottom-logo-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no-bottom-logo-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00600" cy="4857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0DB4" w:rsidRDefault="00CB0DB4" w:rsidP="00537F8E">
      <w:r>
        <w:separator/>
      </w:r>
    </w:p>
  </w:footnote>
  <w:footnote w:type="continuationSeparator" w:id="0">
    <w:p w:rsidR="00CB0DB4" w:rsidRDefault="00CB0DB4" w:rsidP="00537F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B51" w:rsidRDefault="00C515E9" w:rsidP="009A3AEF">
    <w:pPr>
      <w:pStyle w:val="Header"/>
    </w:pPr>
    <w:r>
      <w:rPr>
        <w:noProof/>
      </w:rPr>
      <w:drawing>
        <wp:inline distT="0" distB="0" distL="0" distR="0">
          <wp:extent cx="6116320" cy="838835"/>
          <wp:effectExtent l="0" t="0" r="0" b="0"/>
          <wp:docPr id="1" name="Picture 1" descr="חמיש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חמישיה"/>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6320" cy="838835"/>
                  </a:xfrm>
                  <a:prstGeom prst="rect">
                    <a:avLst/>
                  </a:prstGeom>
                  <a:noFill/>
                  <a:ln>
                    <a:noFill/>
                  </a:ln>
                </pic:spPr>
              </pic:pic>
            </a:graphicData>
          </a:graphic>
        </wp:inline>
      </w:drawing>
    </w:r>
  </w:p>
  <w:p w:rsidR="00BE4B51" w:rsidRPr="009A3AEF" w:rsidRDefault="00BE4B51" w:rsidP="009A3A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A64D9"/>
    <w:multiLevelType w:val="hybridMultilevel"/>
    <w:tmpl w:val="262E2BA6"/>
    <w:lvl w:ilvl="0" w:tplc="90161398">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E23E46"/>
    <w:multiLevelType w:val="hybridMultilevel"/>
    <w:tmpl w:val="03A674F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78B6F66"/>
    <w:multiLevelType w:val="hybridMultilevel"/>
    <w:tmpl w:val="F64438D4"/>
    <w:lvl w:ilvl="0" w:tplc="90161398">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EE69FF"/>
    <w:multiLevelType w:val="hybridMultilevel"/>
    <w:tmpl w:val="302E9F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236209"/>
    <w:multiLevelType w:val="hybridMultilevel"/>
    <w:tmpl w:val="D2327DF0"/>
    <w:lvl w:ilvl="0" w:tplc="0409000F">
      <w:start w:val="1"/>
      <w:numFmt w:val="decimal"/>
      <w:lvlText w:val="%1."/>
      <w:lvlJc w:val="left"/>
      <w:pPr>
        <w:tabs>
          <w:tab w:val="num" w:pos="720"/>
        </w:tabs>
        <w:ind w:left="720" w:hanging="360"/>
      </w:pPr>
      <w:rPr>
        <w:rFonts w:hint="default"/>
        <w:color w:val="auto"/>
      </w:rPr>
    </w:lvl>
    <w:lvl w:ilvl="1" w:tplc="E6F034BC">
      <w:start w:val="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7A3D14"/>
    <w:multiLevelType w:val="hybridMultilevel"/>
    <w:tmpl w:val="B2F27276"/>
    <w:lvl w:ilvl="0" w:tplc="90161398">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301186"/>
    <w:multiLevelType w:val="hybridMultilevel"/>
    <w:tmpl w:val="0762A7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63552C"/>
    <w:multiLevelType w:val="hybridMultilevel"/>
    <w:tmpl w:val="3342D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727039"/>
    <w:multiLevelType w:val="hybridMultilevel"/>
    <w:tmpl w:val="FBE088B8"/>
    <w:lvl w:ilvl="0" w:tplc="90161398">
      <w:start w:val="7"/>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78F0292"/>
    <w:multiLevelType w:val="hybridMultilevel"/>
    <w:tmpl w:val="36E662AA"/>
    <w:lvl w:ilvl="0" w:tplc="230E1934">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A450905"/>
    <w:multiLevelType w:val="hybridMultilevel"/>
    <w:tmpl w:val="84CE74AE"/>
    <w:lvl w:ilvl="0" w:tplc="72CC826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A355D54"/>
    <w:multiLevelType w:val="hybridMultilevel"/>
    <w:tmpl w:val="7428B0E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5E6467C3"/>
    <w:multiLevelType w:val="hybridMultilevel"/>
    <w:tmpl w:val="F4F04CF6"/>
    <w:lvl w:ilvl="0" w:tplc="4DB6CF74">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82A708E"/>
    <w:multiLevelType w:val="hybridMultilevel"/>
    <w:tmpl w:val="AE66EE94"/>
    <w:lvl w:ilvl="0" w:tplc="90161398">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18059C"/>
    <w:multiLevelType w:val="hybridMultilevel"/>
    <w:tmpl w:val="A5ECC10E"/>
    <w:lvl w:ilvl="0" w:tplc="90161398">
      <w:start w:val="7"/>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4541B68"/>
    <w:multiLevelType w:val="hybridMultilevel"/>
    <w:tmpl w:val="34365702"/>
    <w:lvl w:ilvl="0" w:tplc="4DB6CF74">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7DF7497"/>
    <w:multiLevelType w:val="hybridMultilevel"/>
    <w:tmpl w:val="CD1E75DA"/>
    <w:lvl w:ilvl="0" w:tplc="72CC8262">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90161398">
      <w:start w:val="7"/>
      <w:numFmt w:val="bullet"/>
      <w:lvlText w:val="-"/>
      <w:lvlJc w:val="left"/>
      <w:pPr>
        <w:tabs>
          <w:tab w:val="num" w:pos="2160"/>
        </w:tabs>
        <w:ind w:left="2160" w:hanging="360"/>
      </w:pPr>
      <w:rPr>
        <w:rFonts w:ascii="Arial" w:eastAsia="Times New Roman"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15"/>
  </w:num>
  <w:num w:numId="4">
    <w:abstractNumId w:val="1"/>
  </w:num>
  <w:num w:numId="5">
    <w:abstractNumId w:val="9"/>
  </w:num>
  <w:num w:numId="6">
    <w:abstractNumId w:val="16"/>
  </w:num>
  <w:num w:numId="7">
    <w:abstractNumId w:val="10"/>
  </w:num>
  <w:num w:numId="8">
    <w:abstractNumId w:val="4"/>
  </w:num>
  <w:num w:numId="9">
    <w:abstractNumId w:val="11"/>
  </w:num>
  <w:num w:numId="10">
    <w:abstractNumId w:val="8"/>
  </w:num>
  <w:num w:numId="11">
    <w:abstractNumId w:val="2"/>
  </w:num>
  <w:num w:numId="12">
    <w:abstractNumId w:val="13"/>
  </w:num>
  <w:num w:numId="13">
    <w:abstractNumId w:val="14"/>
  </w:num>
  <w:num w:numId="14">
    <w:abstractNumId w:val="5"/>
  </w:num>
  <w:num w:numId="15">
    <w:abstractNumId w:val="0"/>
  </w:num>
  <w:num w:numId="16">
    <w:abstractNumId w:val="7"/>
  </w:num>
  <w:num w:numId="1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rr Bar-Joseph">
    <w15:presenceInfo w15:providerId="AD" w15:userId="S-1-5-21-1804658725-2003426753-2791822851-373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displayVerticalDrawingGridEvery w:val="2"/>
  <w:characterSpacingControl w:val="doNotCompress"/>
  <w:hdrShapeDefaults>
    <o:shapedefaults v:ext="edit" spidmax="2049">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865"/>
    <w:rsid w:val="00015DB9"/>
    <w:rsid w:val="0001759D"/>
    <w:rsid w:val="0002032F"/>
    <w:rsid w:val="0002313E"/>
    <w:rsid w:val="00043F89"/>
    <w:rsid w:val="00060004"/>
    <w:rsid w:val="00064289"/>
    <w:rsid w:val="00065C82"/>
    <w:rsid w:val="000925E5"/>
    <w:rsid w:val="00095E1C"/>
    <w:rsid w:val="000A2DF6"/>
    <w:rsid w:val="000A718C"/>
    <w:rsid w:val="000B216C"/>
    <w:rsid w:val="000B2B33"/>
    <w:rsid w:val="000E12E5"/>
    <w:rsid w:val="0012278C"/>
    <w:rsid w:val="00124190"/>
    <w:rsid w:val="00132368"/>
    <w:rsid w:val="0015072B"/>
    <w:rsid w:val="00157BB5"/>
    <w:rsid w:val="00162F02"/>
    <w:rsid w:val="00190A28"/>
    <w:rsid w:val="001954B0"/>
    <w:rsid w:val="0019584F"/>
    <w:rsid w:val="001A0FF9"/>
    <w:rsid w:val="001A6B11"/>
    <w:rsid w:val="001B42A5"/>
    <w:rsid w:val="001B7309"/>
    <w:rsid w:val="001F0825"/>
    <w:rsid w:val="001F3CB9"/>
    <w:rsid w:val="00207825"/>
    <w:rsid w:val="0021123E"/>
    <w:rsid w:val="002140F8"/>
    <w:rsid w:val="00214310"/>
    <w:rsid w:val="00214E54"/>
    <w:rsid w:val="00220880"/>
    <w:rsid w:val="00230722"/>
    <w:rsid w:val="0024282F"/>
    <w:rsid w:val="002455B3"/>
    <w:rsid w:val="00255307"/>
    <w:rsid w:val="00266162"/>
    <w:rsid w:val="00283FD9"/>
    <w:rsid w:val="002A4956"/>
    <w:rsid w:val="002B202D"/>
    <w:rsid w:val="002B2CD3"/>
    <w:rsid w:val="002B49B7"/>
    <w:rsid w:val="002D16A1"/>
    <w:rsid w:val="002D241E"/>
    <w:rsid w:val="002D5060"/>
    <w:rsid w:val="003010B1"/>
    <w:rsid w:val="0031016D"/>
    <w:rsid w:val="00317B4E"/>
    <w:rsid w:val="00317F54"/>
    <w:rsid w:val="003276C0"/>
    <w:rsid w:val="003339B1"/>
    <w:rsid w:val="00342383"/>
    <w:rsid w:val="00343AD4"/>
    <w:rsid w:val="003458EB"/>
    <w:rsid w:val="00351ED0"/>
    <w:rsid w:val="003521C4"/>
    <w:rsid w:val="003553A5"/>
    <w:rsid w:val="00356BFC"/>
    <w:rsid w:val="003642BF"/>
    <w:rsid w:val="00366816"/>
    <w:rsid w:val="00385546"/>
    <w:rsid w:val="003865AC"/>
    <w:rsid w:val="003B10C6"/>
    <w:rsid w:val="003B40CB"/>
    <w:rsid w:val="003B47AE"/>
    <w:rsid w:val="003E2CEB"/>
    <w:rsid w:val="003E496E"/>
    <w:rsid w:val="003F7ED7"/>
    <w:rsid w:val="00404B55"/>
    <w:rsid w:val="00413057"/>
    <w:rsid w:val="00415DFE"/>
    <w:rsid w:val="004173DE"/>
    <w:rsid w:val="0043710D"/>
    <w:rsid w:val="00447099"/>
    <w:rsid w:val="0047123C"/>
    <w:rsid w:val="0048279E"/>
    <w:rsid w:val="00484EE3"/>
    <w:rsid w:val="00490599"/>
    <w:rsid w:val="0049784C"/>
    <w:rsid w:val="004B283B"/>
    <w:rsid w:val="004B4B24"/>
    <w:rsid w:val="004B708E"/>
    <w:rsid w:val="004C2D4D"/>
    <w:rsid w:val="004E4A84"/>
    <w:rsid w:val="005065E1"/>
    <w:rsid w:val="00507EFC"/>
    <w:rsid w:val="00516FEE"/>
    <w:rsid w:val="00525279"/>
    <w:rsid w:val="00525938"/>
    <w:rsid w:val="00537F8E"/>
    <w:rsid w:val="00543225"/>
    <w:rsid w:val="00543B86"/>
    <w:rsid w:val="00544945"/>
    <w:rsid w:val="005630A5"/>
    <w:rsid w:val="00575FEB"/>
    <w:rsid w:val="00584F20"/>
    <w:rsid w:val="00591147"/>
    <w:rsid w:val="005A3E04"/>
    <w:rsid w:val="005B53BD"/>
    <w:rsid w:val="005E38F7"/>
    <w:rsid w:val="005F630D"/>
    <w:rsid w:val="00600539"/>
    <w:rsid w:val="006031D0"/>
    <w:rsid w:val="006040B0"/>
    <w:rsid w:val="00606E02"/>
    <w:rsid w:val="00607C2E"/>
    <w:rsid w:val="00636806"/>
    <w:rsid w:val="00651D3B"/>
    <w:rsid w:val="006613FC"/>
    <w:rsid w:val="006902E3"/>
    <w:rsid w:val="006A26A3"/>
    <w:rsid w:val="006A4584"/>
    <w:rsid w:val="006B41AB"/>
    <w:rsid w:val="006E0D69"/>
    <w:rsid w:val="006E2BEB"/>
    <w:rsid w:val="006E3FAA"/>
    <w:rsid w:val="0070565D"/>
    <w:rsid w:val="007107C1"/>
    <w:rsid w:val="00724E98"/>
    <w:rsid w:val="00743E67"/>
    <w:rsid w:val="00772582"/>
    <w:rsid w:val="00794789"/>
    <w:rsid w:val="007C2708"/>
    <w:rsid w:val="007E0787"/>
    <w:rsid w:val="007E2AD8"/>
    <w:rsid w:val="007E4F7B"/>
    <w:rsid w:val="007F64BE"/>
    <w:rsid w:val="0080311C"/>
    <w:rsid w:val="00816E73"/>
    <w:rsid w:val="00820730"/>
    <w:rsid w:val="00850F19"/>
    <w:rsid w:val="0086099D"/>
    <w:rsid w:val="00881AC1"/>
    <w:rsid w:val="00886863"/>
    <w:rsid w:val="00891274"/>
    <w:rsid w:val="0089516E"/>
    <w:rsid w:val="008A0DFF"/>
    <w:rsid w:val="008A30F0"/>
    <w:rsid w:val="008A570F"/>
    <w:rsid w:val="008B4760"/>
    <w:rsid w:val="008B7DA4"/>
    <w:rsid w:val="008D2D05"/>
    <w:rsid w:val="008F4E4E"/>
    <w:rsid w:val="00921F55"/>
    <w:rsid w:val="009278F3"/>
    <w:rsid w:val="00932F04"/>
    <w:rsid w:val="00947B0A"/>
    <w:rsid w:val="009506B0"/>
    <w:rsid w:val="00964B4E"/>
    <w:rsid w:val="00996AA5"/>
    <w:rsid w:val="009A3AEF"/>
    <w:rsid w:val="009C0B2C"/>
    <w:rsid w:val="009D011A"/>
    <w:rsid w:val="009F05B8"/>
    <w:rsid w:val="009F24FC"/>
    <w:rsid w:val="009F37E9"/>
    <w:rsid w:val="00A0492D"/>
    <w:rsid w:val="00A06F2C"/>
    <w:rsid w:val="00A33632"/>
    <w:rsid w:val="00A37C21"/>
    <w:rsid w:val="00A5481C"/>
    <w:rsid w:val="00A6126F"/>
    <w:rsid w:val="00A628C4"/>
    <w:rsid w:val="00A874F0"/>
    <w:rsid w:val="00AD7767"/>
    <w:rsid w:val="00AE57E3"/>
    <w:rsid w:val="00AF3263"/>
    <w:rsid w:val="00B03AB5"/>
    <w:rsid w:val="00B069E6"/>
    <w:rsid w:val="00B22B56"/>
    <w:rsid w:val="00B2788F"/>
    <w:rsid w:val="00B51D76"/>
    <w:rsid w:val="00B53461"/>
    <w:rsid w:val="00B72F4D"/>
    <w:rsid w:val="00B72FE3"/>
    <w:rsid w:val="00B87842"/>
    <w:rsid w:val="00BB172F"/>
    <w:rsid w:val="00BB4AF4"/>
    <w:rsid w:val="00BC5BDF"/>
    <w:rsid w:val="00BD6994"/>
    <w:rsid w:val="00BE2357"/>
    <w:rsid w:val="00BE2F0E"/>
    <w:rsid w:val="00BE4B51"/>
    <w:rsid w:val="00BE6B14"/>
    <w:rsid w:val="00BF436A"/>
    <w:rsid w:val="00BF5D76"/>
    <w:rsid w:val="00BF68AE"/>
    <w:rsid w:val="00C20215"/>
    <w:rsid w:val="00C37A84"/>
    <w:rsid w:val="00C515E9"/>
    <w:rsid w:val="00C54D86"/>
    <w:rsid w:val="00C5599B"/>
    <w:rsid w:val="00C57653"/>
    <w:rsid w:val="00C936A2"/>
    <w:rsid w:val="00CB0DB4"/>
    <w:rsid w:val="00CB1F7E"/>
    <w:rsid w:val="00CC67A8"/>
    <w:rsid w:val="00CE668C"/>
    <w:rsid w:val="00CF0FF9"/>
    <w:rsid w:val="00D03784"/>
    <w:rsid w:val="00D0448F"/>
    <w:rsid w:val="00D053B9"/>
    <w:rsid w:val="00D105FD"/>
    <w:rsid w:val="00D14BDF"/>
    <w:rsid w:val="00D22BFC"/>
    <w:rsid w:val="00D22F34"/>
    <w:rsid w:val="00D238E7"/>
    <w:rsid w:val="00D25702"/>
    <w:rsid w:val="00D35E48"/>
    <w:rsid w:val="00D40D06"/>
    <w:rsid w:val="00D44C39"/>
    <w:rsid w:val="00D57865"/>
    <w:rsid w:val="00D61544"/>
    <w:rsid w:val="00D63D84"/>
    <w:rsid w:val="00D673AC"/>
    <w:rsid w:val="00D73182"/>
    <w:rsid w:val="00D748B2"/>
    <w:rsid w:val="00D7769C"/>
    <w:rsid w:val="00D80F79"/>
    <w:rsid w:val="00D85D29"/>
    <w:rsid w:val="00D860C1"/>
    <w:rsid w:val="00DD0E73"/>
    <w:rsid w:val="00DE4DB4"/>
    <w:rsid w:val="00E00965"/>
    <w:rsid w:val="00E210FF"/>
    <w:rsid w:val="00E315FA"/>
    <w:rsid w:val="00E379A1"/>
    <w:rsid w:val="00E416EF"/>
    <w:rsid w:val="00E44F49"/>
    <w:rsid w:val="00E604BB"/>
    <w:rsid w:val="00E802E4"/>
    <w:rsid w:val="00E80E77"/>
    <w:rsid w:val="00E814DB"/>
    <w:rsid w:val="00E81589"/>
    <w:rsid w:val="00E8296B"/>
    <w:rsid w:val="00E87DBA"/>
    <w:rsid w:val="00E92D39"/>
    <w:rsid w:val="00EA4512"/>
    <w:rsid w:val="00EA534F"/>
    <w:rsid w:val="00ED1A4A"/>
    <w:rsid w:val="00ED1EA4"/>
    <w:rsid w:val="00ED250C"/>
    <w:rsid w:val="00ED798B"/>
    <w:rsid w:val="00EE0ADB"/>
    <w:rsid w:val="00EE2B64"/>
    <w:rsid w:val="00EF0B99"/>
    <w:rsid w:val="00EF67D9"/>
    <w:rsid w:val="00F05ADA"/>
    <w:rsid w:val="00F06D13"/>
    <w:rsid w:val="00F36422"/>
    <w:rsid w:val="00F43430"/>
    <w:rsid w:val="00F61316"/>
    <w:rsid w:val="00F7781F"/>
    <w:rsid w:val="00FB1B5C"/>
    <w:rsid w:val="00FC2323"/>
    <w:rsid w:val="00FC2A34"/>
    <w:rsid w:val="00FC3253"/>
    <w:rsid w:val="00FC7EB1"/>
    <w:rsid w:val="00FD6331"/>
    <w:rsid w:val="00FE49BB"/>
    <w:rsid w:val="00FE61FC"/>
    <w:rsid w:val="00FF03C2"/>
    <w:rsid w:val="00FF0A31"/>
    <w:rsid w:val="00FF5AA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
    </o:shapedefaults>
    <o:shapelayout v:ext="edit">
      <o:idmap v:ext="edit" data="1"/>
    </o:shapelayout>
  </w:shapeDefaults>
  <w:decimalSymbol w:val="."/>
  <w:listSeparator w:val=","/>
  <w14:docId w14:val="2E9215E9"/>
  <w15:chartTrackingRefBased/>
  <w15:docId w15:val="{A2A23B2C-5EC2-4E31-881A-BA55E2B8D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rPr>
      <w:sz w:val="24"/>
      <w:szCs w:val="24"/>
    </w:rPr>
  </w:style>
  <w:style w:type="paragraph" w:styleId="Heading1">
    <w:name w:val="heading 1"/>
    <w:basedOn w:val="Normal"/>
    <w:next w:val="Normal"/>
    <w:link w:val="Heading1Char"/>
    <w:qFormat/>
    <w:rsid w:val="00EA534F"/>
    <w:pPr>
      <w:keepNext/>
      <w:jc w:val="center"/>
      <w:outlineLvl w:val="0"/>
    </w:pPr>
    <w:rPr>
      <w:rFonts w:ascii="Arial" w:hAnsi="Arial" w:cs="Arial"/>
      <w:b/>
      <w:bCs/>
      <w:lang w:eastAsia="he-I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main">
    <w:name w:val="main"/>
    <w:basedOn w:val="DefaultParagraphFont"/>
    <w:rsid w:val="00266162"/>
    <w:rPr>
      <w:rFonts w:cs="Times New Roman"/>
    </w:rPr>
  </w:style>
  <w:style w:type="paragraph" w:styleId="BalloonText">
    <w:name w:val="Balloon Text"/>
    <w:basedOn w:val="Normal"/>
    <w:link w:val="BalloonTextChar"/>
    <w:rsid w:val="000B2B33"/>
    <w:rPr>
      <w:rFonts w:ascii="Tahoma" w:hAnsi="Tahoma" w:cs="Tahoma"/>
      <w:sz w:val="16"/>
      <w:szCs w:val="16"/>
    </w:rPr>
  </w:style>
  <w:style w:type="character" w:customStyle="1" w:styleId="BalloonTextChar">
    <w:name w:val="Balloon Text Char"/>
    <w:basedOn w:val="DefaultParagraphFont"/>
    <w:link w:val="BalloonText"/>
    <w:rsid w:val="000B2B33"/>
    <w:rPr>
      <w:rFonts w:ascii="Tahoma" w:hAnsi="Tahoma" w:cs="Tahoma"/>
      <w:sz w:val="16"/>
      <w:szCs w:val="16"/>
    </w:rPr>
  </w:style>
  <w:style w:type="paragraph" w:styleId="FootnoteText">
    <w:name w:val="footnote text"/>
    <w:basedOn w:val="Normal"/>
    <w:link w:val="FootnoteTextChar"/>
    <w:rsid w:val="00537F8E"/>
    <w:rPr>
      <w:sz w:val="20"/>
      <w:szCs w:val="20"/>
    </w:rPr>
  </w:style>
  <w:style w:type="character" w:customStyle="1" w:styleId="FootnoteTextChar">
    <w:name w:val="Footnote Text Char"/>
    <w:basedOn w:val="DefaultParagraphFont"/>
    <w:link w:val="FootnoteText"/>
    <w:rsid w:val="00537F8E"/>
  </w:style>
  <w:style w:type="character" w:styleId="FootnoteReference">
    <w:name w:val="footnote reference"/>
    <w:basedOn w:val="DefaultParagraphFont"/>
    <w:rsid w:val="00537F8E"/>
    <w:rPr>
      <w:vertAlign w:val="superscript"/>
    </w:rPr>
  </w:style>
  <w:style w:type="paragraph" w:styleId="Footer">
    <w:name w:val="footer"/>
    <w:basedOn w:val="Normal"/>
    <w:rsid w:val="00606E02"/>
    <w:pPr>
      <w:tabs>
        <w:tab w:val="center" w:pos="4153"/>
        <w:tab w:val="right" w:pos="8306"/>
      </w:tabs>
    </w:pPr>
  </w:style>
  <w:style w:type="character" w:styleId="PageNumber">
    <w:name w:val="page number"/>
    <w:basedOn w:val="DefaultParagraphFont"/>
    <w:rsid w:val="00606E02"/>
  </w:style>
  <w:style w:type="paragraph" w:styleId="Header">
    <w:name w:val="header"/>
    <w:basedOn w:val="Normal"/>
    <w:rsid w:val="00CC67A8"/>
    <w:pPr>
      <w:tabs>
        <w:tab w:val="center" w:pos="4153"/>
        <w:tab w:val="right" w:pos="8306"/>
      </w:tabs>
    </w:pPr>
  </w:style>
  <w:style w:type="character" w:customStyle="1" w:styleId="Heading1Char">
    <w:name w:val="Heading 1 Char"/>
    <w:basedOn w:val="DefaultParagraphFont"/>
    <w:link w:val="Heading1"/>
    <w:rsid w:val="00EA534F"/>
    <w:rPr>
      <w:rFonts w:ascii="Arial" w:hAnsi="Arial" w:cs="Arial"/>
      <w:b/>
      <w:bCs/>
      <w:sz w:val="24"/>
      <w:szCs w:val="24"/>
      <w:lang w:val="en-US" w:eastAsia="he-IL" w:bidi="he-IL"/>
    </w:rPr>
  </w:style>
  <w:style w:type="paragraph" w:styleId="EndnoteText">
    <w:name w:val="endnote text"/>
    <w:basedOn w:val="Normal"/>
    <w:link w:val="EndnoteTextChar"/>
    <w:rsid w:val="00B87842"/>
    <w:rPr>
      <w:sz w:val="20"/>
      <w:szCs w:val="20"/>
    </w:rPr>
  </w:style>
  <w:style w:type="character" w:customStyle="1" w:styleId="EndnoteTextChar">
    <w:name w:val="Endnote Text Char"/>
    <w:basedOn w:val="DefaultParagraphFont"/>
    <w:link w:val="EndnoteText"/>
    <w:rsid w:val="00B87842"/>
  </w:style>
  <w:style w:type="character" w:styleId="EndnoteReference">
    <w:name w:val="endnote reference"/>
    <w:basedOn w:val="DefaultParagraphFont"/>
    <w:rsid w:val="00B87842"/>
    <w:rPr>
      <w:vertAlign w:val="superscript"/>
    </w:rPr>
  </w:style>
  <w:style w:type="paragraph" w:styleId="ListParagraph">
    <w:name w:val="List Paragraph"/>
    <w:basedOn w:val="Normal"/>
    <w:uiPriority w:val="34"/>
    <w:qFormat/>
    <w:rsid w:val="00C515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1602</Words>
  <Characters>9134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התאמת יצורים חיים לסביבות חיים מגוונות / שונות </vt:lpstr>
    </vt:vector>
  </TitlesOfParts>
  <Company/>
  <LinksUpToDate>false</LinksUpToDate>
  <CharactersWithSpaces>10715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התאמת יצורים חיים לסביבות חיים מגוונות / שונות</dc:title>
  <dc:subject/>
  <dc:creator>Eli</dc:creator>
  <cp:keywords/>
  <dc:description/>
  <cp:lastModifiedBy>Orr Bar-Joseph</cp:lastModifiedBy>
  <cp:revision>2</cp:revision>
  <dcterms:created xsi:type="dcterms:W3CDTF">2022-07-17T07:24:00Z</dcterms:created>
  <dcterms:modified xsi:type="dcterms:W3CDTF">2022-07-17T07:24:00Z</dcterms:modified>
</cp:coreProperties>
</file>